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F6" w:rsidRPr="002B3313" w:rsidRDefault="00FD3072" w:rsidP="00300538">
      <w:pPr>
        <w:spacing w:line="360" w:lineRule="auto"/>
        <w:jc w:val="center"/>
        <w:rPr>
          <w:rFonts w:ascii="Arial Narrow" w:hAnsi="Arial Narrow"/>
          <w:sz w:val="22"/>
          <w:szCs w:val="22"/>
        </w:rPr>
      </w:pPr>
      <w:bookmarkStart w:id="0" w:name="_GoBack"/>
      <w:bookmarkEnd w:id="0"/>
      <w:r>
        <w:rPr>
          <w:noProof/>
          <w:lang w:val="en-US" w:eastAsia="en-US"/>
        </w:rPr>
        <w:drawing>
          <wp:inline distT="0" distB="0" distL="0" distR="0">
            <wp:extent cx="1799590" cy="789940"/>
            <wp:effectExtent l="0" t="0" r="0" b="0"/>
            <wp:docPr id="1" name="Picture 1" descr="COSV AcronimoNewRid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V AcronimoNewRidim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9590" cy="789940"/>
                    </a:xfrm>
                    <a:prstGeom prst="rect">
                      <a:avLst/>
                    </a:prstGeom>
                    <a:noFill/>
                    <a:ln>
                      <a:noFill/>
                    </a:ln>
                  </pic:spPr>
                </pic:pic>
              </a:graphicData>
            </a:graphic>
          </wp:inline>
        </w:drawing>
      </w:r>
    </w:p>
    <w:p w:rsidR="00E26DF6" w:rsidRPr="002B3313" w:rsidRDefault="00E26DF6">
      <w:pPr>
        <w:rPr>
          <w:rFonts w:ascii="Arial Narrow" w:hAnsi="Arial Narrow"/>
          <w:sz w:val="22"/>
          <w:szCs w:val="22"/>
        </w:rPr>
      </w:pPr>
    </w:p>
    <w:p w:rsidR="00E26DF6" w:rsidRPr="002B3313" w:rsidRDefault="00E26DF6">
      <w:pPr>
        <w:pStyle w:val="BodyText"/>
        <w:tabs>
          <w:tab w:val="left" w:pos="9800"/>
        </w:tabs>
        <w:ind w:right="0"/>
        <w:rPr>
          <w:rFonts w:ascii="Arial Narrow" w:hAnsi="Arial Narrow" w:cs="Arial"/>
          <w:b/>
          <w:sz w:val="22"/>
          <w:szCs w:val="22"/>
        </w:rPr>
      </w:pPr>
    </w:p>
    <w:p w:rsidR="00E26DF6" w:rsidRPr="002B3313" w:rsidRDefault="00E26DF6">
      <w:pPr>
        <w:spacing w:after="120"/>
        <w:ind w:left="284" w:hanging="284"/>
        <w:jc w:val="both"/>
        <w:rPr>
          <w:rFonts w:ascii="Arial Narrow" w:hAnsi="Arial Narrow"/>
          <w:sz w:val="22"/>
          <w:szCs w:val="22"/>
          <w:u w:val="single"/>
        </w:rPr>
      </w:pPr>
      <w:r w:rsidRPr="002B3313">
        <w:rPr>
          <w:rFonts w:ascii="Arial Narrow" w:hAnsi="Arial Narrow" w:cs="Arial"/>
          <w:b/>
          <w:sz w:val="22"/>
          <w:szCs w:val="22"/>
        </w:rPr>
        <w:t>Dati di Sintesi</w:t>
      </w:r>
      <w:r w:rsidRPr="002B3313">
        <w:rPr>
          <w:rFonts w:ascii="Arial Narrow" w:hAnsi="Arial Narrow"/>
          <w:b/>
          <w:sz w:val="22"/>
          <w:szCs w:val="22"/>
          <w:u w:val="single"/>
        </w:rPr>
        <w:t xml:space="preserve"> Informazioni generali</w:t>
      </w:r>
      <w:r w:rsidRPr="002B3313">
        <w:rPr>
          <w:rFonts w:ascii="Arial Narrow" w:hAnsi="Arial Narrow"/>
          <w:sz w:val="22"/>
          <w:szCs w:val="22"/>
          <w:u w:val="single"/>
        </w:rPr>
        <w:t xml:space="preserve"> (da includere nella copertina del Documento di progetto)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3827"/>
        <w:gridCol w:w="3260"/>
      </w:tblGrid>
      <w:tr w:rsidR="00E26DF6" w:rsidRPr="002B3313" w:rsidTr="003009EF">
        <w:trPr>
          <w:cantSplit/>
        </w:trPr>
        <w:tc>
          <w:tcPr>
            <w:tcW w:w="9889" w:type="dxa"/>
            <w:gridSpan w:val="3"/>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Nome e sigla della ONG proponente: </w:t>
            </w:r>
            <w:r w:rsidRPr="002B3313">
              <w:rPr>
                <w:rFonts w:ascii="Arial Narrow" w:hAnsi="Arial Narrow" w:cs="Arial"/>
                <w:b/>
                <w:bCs/>
                <w:sz w:val="22"/>
                <w:szCs w:val="22"/>
              </w:rPr>
              <w:t>Coordinamento delle Organizzazioni per il Servizio Volontario - COSV</w:t>
            </w:r>
          </w:p>
        </w:tc>
      </w:tr>
      <w:tr w:rsidR="00E26DF6" w:rsidRPr="002B3313" w:rsidTr="003009EF">
        <w:trPr>
          <w:cantSplit/>
        </w:trPr>
        <w:tc>
          <w:tcPr>
            <w:tcW w:w="9889" w:type="dxa"/>
            <w:gridSpan w:val="3"/>
          </w:tcPr>
          <w:p w:rsidR="00E26DF6" w:rsidRPr="002B3313" w:rsidRDefault="00E26DF6">
            <w:pPr>
              <w:jc w:val="both"/>
              <w:rPr>
                <w:rFonts w:ascii="Arial Narrow" w:hAnsi="Arial Narrow" w:cs="Arial"/>
                <w:sz w:val="22"/>
                <w:szCs w:val="22"/>
              </w:rPr>
            </w:pPr>
            <w:r w:rsidRPr="002B3313">
              <w:rPr>
                <w:rFonts w:ascii="Arial Narrow" w:hAnsi="Arial Narrow" w:cs="Arial"/>
                <w:spacing w:val="-4"/>
                <w:sz w:val="22"/>
                <w:szCs w:val="22"/>
              </w:rPr>
              <w:t>Decreto d’idoneità per la realizzazione di</w:t>
            </w:r>
            <w:r w:rsidRPr="002B3313">
              <w:rPr>
                <w:rFonts w:ascii="Arial Narrow" w:hAnsi="Arial Narrow" w:cs="Arial"/>
                <w:sz w:val="22"/>
                <w:szCs w:val="22"/>
              </w:rPr>
              <w:t xml:space="preserve"> progetti nei PVS: 1988/128/4173/2D/ del 14/09/1988</w:t>
            </w:r>
          </w:p>
        </w:tc>
      </w:tr>
      <w:tr w:rsidR="00E26DF6" w:rsidRPr="002B3313" w:rsidTr="003009EF">
        <w:trPr>
          <w:cantSplit/>
        </w:trPr>
        <w:tc>
          <w:tcPr>
            <w:tcW w:w="9889" w:type="dxa"/>
            <w:gridSpan w:val="3"/>
            <w:tcBorders>
              <w:bottom w:val="nil"/>
            </w:tcBorders>
          </w:tcPr>
          <w:p w:rsidR="00E26DF6" w:rsidRPr="002B3313" w:rsidRDefault="00E26DF6">
            <w:pPr>
              <w:jc w:val="both"/>
              <w:rPr>
                <w:rFonts w:ascii="Arial Narrow" w:hAnsi="Arial Narrow" w:cs="Arial"/>
                <w:sz w:val="22"/>
                <w:szCs w:val="22"/>
              </w:rPr>
            </w:pPr>
            <w:r w:rsidRPr="002B3313">
              <w:rPr>
                <w:rFonts w:ascii="Arial Narrow" w:hAnsi="Arial Narrow" w:cs="Arial"/>
                <w:spacing w:val="-4"/>
                <w:sz w:val="22"/>
                <w:szCs w:val="22"/>
              </w:rPr>
              <w:t>Progetto congiunto: NO</w:t>
            </w:r>
          </w:p>
        </w:tc>
      </w:tr>
      <w:tr w:rsidR="00E26DF6" w:rsidRPr="002B3313" w:rsidTr="003009EF">
        <w:trPr>
          <w:cantSplit/>
        </w:trPr>
        <w:tc>
          <w:tcPr>
            <w:tcW w:w="9889" w:type="dxa"/>
            <w:gridSpan w:val="3"/>
            <w:tcBorders>
              <w:top w:val="nil"/>
            </w:tcBorders>
          </w:tcPr>
          <w:p w:rsidR="00E26DF6" w:rsidRPr="002B3313" w:rsidRDefault="00E26DF6" w:rsidP="0080263C">
            <w:pPr>
              <w:jc w:val="both"/>
              <w:rPr>
                <w:rFonts w:ascii="Arial Narrow" w:hAnsi="Arial Narrow" w:cs="Arial"/>
                <w:sz w:val="22"/>
                <w:szCs w:val="22"/>
              </w:rPr>
            </w:pPr>
            <w:r w:rsidRPr="002B3313">
              <w:rPr>
                <w:rFonts w:ascii="Arial Narrow" w:hAnsi="Arial Narrow" w:cs="Arial"/>
                <w:spacing w:val="-12"/>
                <w:sz w:val="22"/>
                <w:szCs w:val="22"/>
              </w:rPr>
              <w:t>Se SI, specificare nomi e sigle delle altre ONG</w:t>
            </w:r>
            <w:r w:rsidRPr="002B3313">
              <w:rPr>
                <w:rFonts w:ascii="Arial Narrow" w:hAnsi="Arial Narrow" w:cs="Arial"/>
                <w:b/>
                <w:bCs/>
                <w:sz w:val="22"/>
                <w:szCs w:val="22"/>
              </w:rPr>
              <w:t xml:space="preserve">: </w:t>
            </w:r>
          </w:p>
        </w:tc>
      </w:tr>
      <w:tr w:rsidR="00E26DF6" w:rsidRPr="002B3313" w:rsidTr="003009EF">
        <w:trPr>
          <w:cantSplit/>
        </w:trPr>
        <w:tc>
          <w:tcPr>
            <w:tcW w:w="9889" w:type="dxa"/>
            <w:gridSpan w:val="3"/>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Titolo del progetto: </w:t>
            </w:r>
            <w:r w:rsidRPr="002B3313">
              <w:rPr>
                <w:rFonts w:ascii="Arial Narrow" w:hAnsi="Arial Narrow" w:cs="Arial"/>
                <w:b/>
                <w:bCs/>
                <w:sz w:val="22"/>
                <w:szCs w:val="22"/>
              </w:rPr>
              <w:t>Conservazione delle Risorse Naturali nella Riserva Nazionale di Gilè e nelle sue aree periferiche attraverso il rafforzamento delle attività economiche e produttive delle comunità rurali</w:t>
            </w:r>
          </w:p>
        </w:tc>
      </w:tr>
      <w:tr w:rsidR="00E26DF6" w:rsidRPr="002B3313" w:rsidTr="003009EF">
        <w:tc>
          <w:tcPr>
            <w:tcW w:w="2802" w:type="dxa"/>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Paese beneficiario: Mozambico</w:t>
            </w:r>
          </w:p>
        </w:tc>
        <w:tc>
          <w:tcPr>
            <w:tcW w:w="3827" w:type="dxa"/>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Regione: Zambezia</w:t>
            </w:r>
          </w:p>
        </w:tc>
        <w:tc>
          <w:tcPr>
            <w:tcW w:w="3260" w:type="dxa"/>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Città/Località: Distretti di Gilé e Pebane</w:t>
            </w:r>
          </w:p>
        </w:tc>
      </w:tr>
      <w:tr w:rsidR="00E26DF6" w:rsidRPr="000476EC" w:rsidTr="003009EF">
        <w:trPr>
          <w:cantSplit/>
        </w:trPr>
        <w:tc>
          <w:tcPr>
            <w:tcW w:w="9889" w:type="dxa"/>
            <w:gridSpan w:val="3"/>
          </w:tcPr>
          <w:p w:rsidR="00E26DF6" w:rsidRPr="002B3313" w:rsidRDefault="00E26DF6" w:rsidP="007B5598">
            <w:pPr>
              <w:jc w:val="both"/>
              <w:rPr>
                <w:rFonts w:ascii="Arial Narrow" w:hAnsi="Arial Narrow" w:cs="Arial"/>
                <w:sz w:val="22"/>
                <w:szCs w:val="22"/>
                <w:lang w:val="pt-BR"/>
              </w:rPr>
            </w:pPr>
            <w:r w:rsidRPr="002B3313">
              <w:rPr>
                <w:rFonts w:ascii="Arial Narrow" w:hAnsi="Arial Narrow" w:cs="Arial"/>
                <w:sz w:val="22"/>
                <w:szCs w:val="22"/>
                <w:lang w:val="pt-BR"/>
              </w:rPr>
              <w:t xml:space="preserve">Nome e sigla della controparte locale: </w:t>
            </w:r>
            <w:r w:rsidR="00FD52EC" w:rsidRPr="002B3313">
              <w:rPr>
                <w:rFonts w:ascii="Arial Narrow" w:hAnsi="Arial Narrow" w:cs="Arial"/>
                <w:b/>
                <w:bCs/>
                <w:sz w:val="22"/>
                <w:szCs w:val="22"/>
                <w:lang w:val="pt-BR"/>
              </w:rPr>
              <w:t xml:space="preserve">Associação </w:t>
            </w:r>
            <w:r w:rsidRPr="002B3313">
              <w:rPr>
                <w:rFonts w:ascii="Arial Narrow" w:hAnsi="Arial Narrow" w:cs="Arial"/>
                <w:b/>
                <w:bCs/>
                <w:sz w:val="22"/>
                <w:szCs w:val="22"/>
                <w:lang w:val="pt-BR"/>
              </w:rPr>
              <w:t>Rural de Ajuda Mutua - ORAM</w:t>
            </w:r>
          </w:p>
        </w:tc>
      </w:tr>
      <w:tr w:rsidR="00E26DF6" w:rsidRPr="002B3313" w:rsidTr="003009EF">
        <w:tc>
          <w:tcPr>
            <w:tcW w:w="2802" w:type="dxa"/>
            <w:tcBorders>
              <w:right w:val="nil"/>
            </w:tcBorders>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Durata prevista: 3 anni</w:t>
            </w:r>
          </w:p>
        </w:tc>
        <w:tc>
          <w:tcPr>
            <w:tcW w:w="3827" w:type="dxa"/>
            <w:tcBorders>
              <w:left w:val="nil"/>
              <w:right w:val="nil"/>
            </w:tcBorders>
          </w:tcPr>
          <w:p w:rsidR="00E26DF6" w:rsidRPr="002B3313" w:rsidRDefault="00E26DF6">
            <w:pPr>
              <w:jc w:val="both"/>
              <w:rPr>
                <w:rFonts w:ascii="Arial Narrow" w:hAnsi="Arial Narrow" w:cs="Arial"/>
                <w:spacing w:val="-4"/>
                <w:sz w:val="22"/>
                <w:szCs w:val="22"/>
              </w:rPr>
            </w:pPr>
          </w:p>
        </w:tc>
        <w:tc>
          <w:tcPr>
            <w:tcW w:w="3260" w:type="dxa"/>
            <w:tcBorders>
              <w:left w:val="nil"/>
            </w:tcBorders>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Data di presentazione:</w:t>
            </w:r>
          </w:p>
        </w:tc>
      </w:tr>
      <w:tr w:rsidR="00E26DF6" w:rsidRPr="002B3313" w:rsidTr="003009EF">
        <w:tc>
          <w:tcPr>
            <w:tcW w:w="2802" w:type="dxa"/>
            <w:tcBorders>
              <w:top w:val="nil"/>
            </w:tcBorders>
          </w:tcPr>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Costo totale: € </w:t>
            </w:r>
            <w:r w:rsidR="003009EF" w:rsidRPr="002B3313">
              <w:rPr>
                <w:rFonts w:ascii="Arial Narrow" w:hAnsi="Arial Narrow" w:cs="Arial"/>
                <w:sz w:val="22"/>
                <w:szCs w:val="22"/>
              </w:rPr>
              <w:t>2.142.206,08</w:t>
            </w:r>
          </w:p>
          <w:p w:rsidR="00E26DF6" w:rsidRPr="002B3313" w:rsidRDefault="00E26DF6">
            <w:pPr>
              <w:jc w:val="both"/>
              <w:rPr>
                <w:rFonts w:ascii="Arial Narrow" w:hAnsi="Arial Narrow" w:cs="Arial"/>
                <w:sz w:val="22"/>
                <w:szCs w:val="22"/>
              </w:rPr>
            </w:pPr>
          </w:p>
        </w:tc>
        <w:tc>
          <w:tcPr>
            <w:tcW w:w="3827" w:type="dxa"/>
            <w:tcBorders>
              <w:top w:val="nil"/>
            </w:tcBorders>
          </w:tcPr>
          <w:p w:rsidR="00E26DF6" w:rsidRPr="002B3313" w:rsidRDefault="00E26DF6">
            <w:pPr>
              <w:tabs>
                <w:tab w:val="right" w:pos="3044"/>
              </w:tabs>
              <w:jc w:val="both"/>
              <w:rPr>
                <w:rFonts w:ascii="Arial Narrow" w:hAnsi="Arial Narrow" w:cs="Arial"/>
                <w:sz w:val="22"/>
                <w:szCs w:val="22"/>
              </w:rPr>
            </w:pPr>
            <w:r w:rsidRPr="002B3313">
              <w:rPr>
                <w:rFonts w:ascii="Arial Narrow" w:hAnsi="Arial Narrow" w:cs="Arial"/>
                <w:sz w:val="22"/>
                <w:szCs w:val="22"/>
              </w:rPr>
              <w:t>Contributo DGCS:</w:t>
            </w:r>
            <w:r w:rsidR="003009EF" w:rsidRPr="002B3313">
              <w:rPr>
                <w:rFonts w:ascii="Arial Narrow" w:hAnsi="Arial Narrow"/>
                <w:sz w:val="22"/>
                <w:szCs w:val="22"/>
              </w:rPr>
              <w:t xml:space="preserve"> </w:t>
            </w:r>
            <w:r w:rsidRPr="002B3313">
              <w:rPr>
                <w:rFonts w:ascii="Arial Narrow" w:hAnsi="Arial Narrow" w:cs="Arial"/>
                <w:sz w:val="22"/>
                <w:szCs w:val="22"/>
              </w:rPr>
              <w:t xml:space="preserve">€ </w:t>
            </w:r>
            <w:r w:rsidR="004F0BE1">
              <w:rPr>
                <w:rFonts w:ascii="Arial Narrow" w:hAnsi="Arial Narrow" w:cs="Arial"/>
                <w:sz w:val="22"/>
                <w:szCs w:val="22"/>
              </w:rPr>
              <w:t>1.421.056</w:t>
            </w:r>
            <w:r w:rsidR="003009EF" w:rsidRPr="002B3313">
              <w:rPr>
                <w:rFonts w:ascii="Arial Narrow" w:hAnsi="Arial Narrow" w:cs="Arial"/>
                <w:sz w:val="22"/>
                <w:szCs w:val="22"/>
              </w:rPr>
              <w:t>,08</w:t>
            </w:r>
          </w:p>
          <w:p w:rsidR="00E26DF6" w:rsidRPr="002B3313" w:rsidRDefault="00E26DF6">
            <w:pPr>
              <w:tabs>
                <w:tab w:val="right" w:pos="3044"/>
              </w:tabs>
              <w:jc w:val="both"/>
              <w:rPr>
                <w:rFonts w:ascii="Arial Narrow" w:hAnsi="Arial Narrow" w:cs="Arial"/>
                <w:sz w:val="22"/>
                <w:szCs w:val="22"/>
              </w:rPr>
            </w:pPr>
            <w:r w:rsidRPr="002B3313">
              <w:rPr>
                <w:rFonts w:ascii="Arial Narrow" w:hAnsi="Arial Narrow" w:cs="Arial"/>
                <w:sz w:val="22"/>
                <w:szCs w:val="22"/>
              </w:rPr>
              <w:t>Apporto ONG/altri Monetario:</w:t>
            </w:r>
            <w:r w:rsidR="003009EF" w:rsidRPr="002B3313">
              <w:rPr>
                <w:rFonts w:ascii="Arial Narrow" w:hAnsi="Arial Narrow" w:cs="Arial"/>
                <w:sz w:val="22"/>
                <w:szCs w:val="22"/>
              </w:rPr>
              <w:t xml:space="preserve"> </w:t>
            </w:r>
            <w:r w:rsidRPr="002B3313">
              <w:rPr>
                <w:rFonts w:ascii="Arial Narrow" w:hAnsi="Arial Narrow" w:cs="Arial"/>
                <w:sz w:val="22"/>
                <w:szCs w:val="22"/>
              </w:rPr>
              <w:t xml:space="preserve">€ </w:t>
            </w:r>
            <w:r w:rsidR="004F0BE1">
              <w:rPr>
                <w:rFonts w:ascii="Arial Narrow" w:hAnsi="Arial Narrow" w:cs="Arial"/>
                <w:sz w:val="22"/>
                <w:szCs w:val="22"/>
              </w:rPr>
              <w:t>121.665,60</w:t>
            </w:r>
          </w:p>
          <w:p w:rsidR="00E26DF6" w:rsidRPr="002B3313" w:rsidRDefault="00E26DF6">
            <w:pPr>
              <w:tabs>
                <w:tab w:val="right" w:pos="3044"/>
              </w:tabs>
              <w:jc w:val="both"/>
              <w:rPr>
                <w:rFonts w:ascii="Arial Narrow" w:hAnsi="Arial Narrow" w:cs="Arial"/>
                <w:sz w:val="22"/>
                <w:szCs w:val="22"/>
              </w:rPr>
            </w:pPr>
            <w:r w:rsidRPr="002B3313">
              <w:rPr>
                <w:rFonts w:ascii="Arial Narrow" w:hAnsi="Arial Narrow" w:cs="Arial"/>
                <w:sz w:val="22"/>
                <w:szCs w:val="22"/>
              </w:rPr>
              <w:t>Apporto ONG/altri Valorizzato:</w:t>
            </w:r>
            <w:r w:rsidR="004F0BE1">
              <w:rPr>
                <w:rFonts w:ascii="Arial Narrow" w:hAnsi="Arial Narrow"/>
                <w:sz w:val="22"/>
                <w:szCs w:val="22"/>
              </w:rPr>
              <w:t xml:space="preserve"> € 599.484,48</w:t>
            </w:r>
          </w:p>
          <w:p w:rsidR="00E26DF6" w:rsidRPr="002B3313" w:rsidRDefault="00E26DF6">
            <w:pPr>
              <w:tabs>
                <w:tab w:val="right" w:pos="3044"/>
              </w:tabs>
              <w:jc w:val="both"/>
              <w:rPr>
                <w:rFonts w:ascii="Arial Narrow" w:hAnsi="Arial Narrow"/>
                <w:sz w:val="22"/>
                <w:szCs w:val="22"/>
              </w:rPr>
            </w:pPr>
          </w:p>
        </w:tc>
        <w:tc>
          <w:tcPr>
            <w:tcW w:w="3260" w:type="dxa"/>
            <w:tcBorders>
              <w:top w:val="nil"/>
            </w:tcBorders>
          </w:tcPr>
          <w:p w:rsidR="00E26DF6" w:rsidRPr="002B3313" w:rsidRDefault="00E26DF6">
            <w:pPr>
              <w:tabs>
                <w:tab w:val="left" w:pos="2439"/>
                <w:tab w:val="right" w:pos="3020"/>
                <w:tab w:val="right" w:pos="4348"/>
              </w:tabs>
              <w:rPr>
                <w:rFonts w:ascii="Arial Narrow" w:hAnsi="Arial Narrow" w:cs="Arial"/>
                <w:sz w:val="22"/>
                <w:szCs w:val="22"/>
              </w:rPr>
            </w:pPr>
            <w:r w:rsidRPr="002B3313">
              <w:rPr>
                <w:rFonts w:ascii="Arial Narrow" w:hAnsi="Arial Narrow" w:cs="Arial"/>
                <w:sz w:val="22"/>
                <w:szCs w:val="22"/>
              </w:rPr>
              <w:t>Percentuale del costo totale:</w:t>
            </w:r>
            <w:r w:rsidR="003009EF" w:rsidRPr="002B3313">
              <w:rPr>
                <w:rFonts w:ascii="Arial Narrow" w:hAnsi="Arial Narrow"/>
                <w:sz w:val="22"/>
                <w:szCs w:val="22"/>
              </w:rPr>
              <w:t xml:space="preserve"> </w:t>
            </w:r>
            <w:r w:rsidR="004F0BE1">
              <w:rPr>
                <w:rFonts w:ascii="Arial Narrow" w:hAnsi="Arial Narrow"/>
                <w:sz w:val="22"/>
                <w:szCs w:val="22"/>
              </w:rPr>
              <w:t>66,34</w:t>
            </w:r>
            <w:r w:rsidRPr="002B3313">
              <w:rPr>
                <w:rFonts w:ascii="Arial Narrow" w:hAnsi="Arial Narrow" w:cs="Arial"/>
                <w:sz w:val="22"/>
                <w:szCs w:val="22"/>
              </w:rPr>
              <w:t>%</w:t>
            </w:r>
          </w:p>
          <w:p w:rsidR="00E26DF6" w:rsidRPr="002B3313" w:rsidRDefault="00E26DF6">
            <w:pPr>
              <w:tabs>
                <w:tab w:val="left" w:pos="2439"/>
                <w:tab w:val="right" w:pos="3020"/>
                <w:tab w:val="right" w:pos="4348"/>
              </w:tabs>
              <w:rPr>
                <w:rFonts w:ascii="Arial Narrow" w:hAnsi="Arial Narrow" w:cs="Arial"/>
                <w:sz w:val="22"/>
                <w:szCs w:val="22"/>
              </w:rPr>
            </w:pPr>
            <w:r w:rsidRPr="002B3313">
              <w:rPr>
                <w:rFonts w:ascii="Arial Narrow" w:hAnsi="Arial Narrow" w:cs="Arial"/>
                <w:sz w:val="22"/>
                <w:szCs w:val="22"/>
              </w:rPr>
              <w:t>Percentuale del costo totale:</w:t>
            </w:r>
            <w:r w:rsidR="003009EF" w:rsidRPr="002B3313">
              <w:rPr>
                <w:rFonts w:ascii="Arial Narrow" w:hAnsi="Arial Narrow"/>
                <w:sz w:val="22"/>
                <w:szCs w:val="22"/>
              </w:rPr>
              <w:t xml:space="preserve"> </w:t>
            </w:r>
            <w:r w:rsidR="004F0BE1">
              <w:rPr>
                <w:rFonts w:ascii="Arial Narrow" w:hAnsi="Arial Narrow"/>
                <w:sz w:val="22"/>
                <w:szCs w:val="22"/>
              </w:rPr>
              <w:t>5,68</w:t>
            </w:r>
            <w:r w:rsidRPr="002B3313">
              <w:rPr>
                <w:rFonts w:ascii="Arial Narrow" w:hAnsi="Arial Narrow" w:cs="Arial"/>
                <w:sz w:val="22"/>
                <w:szCs w:val="22"/>
              </w:rPr>
              <w:t>%</w:t>
            </w:r>
          </w:p>
          <w:p w:rsidR="00E26DF6" w:rsidRPr="002B3313" w:rsidRDefault="00E26DF6">
            <w:pPr>
              <w:tabs>
                <w:tab w:val="left" w:pos="2439"/>
                <w:tab w:val="right" w:pos="3020"/>
                <w:tab w:val="right" w:pos="4348"/>
              </w:tabs>
              <w:rPr>
                <w:rFonts w:ascii="Arial Narrow" w:hAnsi="Arial Narrow" w:cs="Arial"/>
                <w:sz w:val="22"/>
                <w:szCs w:val="22"/>
              </w:rPr>
            </w:pPr>
            <w:r w:rsidRPr="002B3313">
              <w:rPr>
                <w:rFonts w:ascii="Arial Narrow" w:hAnsi="Arial Narrow" w:cs="Arial"/>
                <w:sz w:val="22"/>
                <w:szCs w:val="22"/>
              </w:rPr>
              <w:t>Percentuale del costo totale:</w:t>
            </w:r>
            <w:r w:rsidR="004F0BE1">
              <w:rPr>
                <w:rFonts w:ascii="Arial Narrow" w:hAnsi="Arial Narrow"/>
                <w:sz w:val="22"/>
                <w:szCs w:val="22"/>
              </w:rPr>
              <w:t xml:space="preserve"> 27,98</w:t>
            </w:r>
            <w:r w:rsidRPr="002B3313">
              <w:rPr>
                <w:rFonts w:ascii="Arial Narrow" w:hAnsi="Arial Narrow" w:cs="Arial"/>
                <w:sz w:val="22"/>
                <w:szCs w:val="22"/>
              </w:rPr>
              <w:t>%</w:t>
            </w:r>
          </w:p>
          <w:p w:rsidR="00E26DF6" w:rsidRPr="002B3313" w:rsidRDefault="00E26DF6">
            <w:pPr>
              <w:tabs>
                <w:tab w:val="left" w:pos="2439"/>
                <w:tab w:val="right" w:pos="3020"/>
                <w:tab w:val="right" w:pos="4348"/>
              </w:tabs>
              <w:rPr>
                <w:rFonts w:ascii="Arial Narrow" w:hAnsi="Arial Narrow" w:cs="Arial"/>
                <w:sz w:val="22"/>
                <w:szCs w:val="22"/>
              </w:rPr>
            </w:pPr>
          </w:p>
        </w:tc>
      </w:tr>
    </w:tbl>
    <w:p w:rsidR="00E26DF6" w:rsidRPr="002B3313" w:rsidRDefault="00E26DF6">
      <w:pPr>
        <w:pStyle w:val="BodyText"/>
        <w:tabs>
          <w:tab w:val="left" w:pos="9800"/>
        </w:tabs>
        <w:ind w:right="0"/>
        <w:rPr>
          <w:rFonts w:ascii="Arial Narrow" w:hAnsi="Arial Narrow"/>
          <w:sz w:val="22"/>
          <w:szCs w:val="22"/>
        </w:rPr>
      </w:pPr>
    </w:p>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1. GIUSTIFICAZIONE E CONTESTO </w:t>
      </w:r>
    </w:p>
    <w:p w:rsidR="00E26DF6" w:rsidRPr="002B3313" w:rsidRDefault="00E26DF6">
      <w:pPr>
        <w:spacing w:line="360" w:lineRule="auto"/>
        <w:rPr>
          <w:rFonts w:ascii="Arial Narrow" w:hAnsi="Arial Narrow" w:cs="Arial"/>
          <w:sz w:val="22"/>
          <w:szCs w:val="22"/>
        </w:rPr>
      </w:pPr>
      <w:r w:rsidRPr="002B3313">
        <w:rPr>
          <w:rFonts w:ascii="Arial Narrow" w:hAnsi="Arial Narrow" w:cs="Arial"/>
          <w:b/>
          <w:sz w:val="22"/>
          <w:szCs w:val="22"/>
        </w:rPr>
        <w:t>Analisi del contesto e Priorità del tema e/o del Paese</w:t>
      </w:r>
      <w:r w:rsidRPr="002B3313">
        <w:rPr>
          <w:rFonts w:ascii="Arial Narrow" w:hAnsi="Arial Narrow" w:cs="Arial"/>
          <w:sz w:val="22"/>
          <w:szCs w:val="22"/>
        </w:rPr>
        <w:t xml:space="preserve"> </w:t>
      </w:r>
    </w:p>
    <w:p w:rsidR="00E26DF6" w:rsidRPr="002B3313" w:rsidRDefault="00E26DF6">
      <w:pPr>
        <w:spacing w:line="360" w:lineRule="auto"/>
        <w:rPr>
          <w:rFonts w:ascii="Arial Narrow" w:hAnsi="Arial Narrow" w:cs="Arial"/>
          <w:color w:val="008000"/>
          <w:sz w:val="22"/>
          <w:szCs w:val="22"/>
        </w:rPr>
      </w:pPr>
      <w:r w:rsidRPr="002B3313">
        <w:rPr>
          <w:rFonts w:ascii="Arial Narrow" w:hAnsi="Arial Narrow"/>
          <w:b/>
          <w:sz w:val="22"/>
          <w:szCs w:val="22"/>
        </w:rPr>
        <w:t xml:space="preserve"> </w:t>
      </w:r>
      <w:r w:rsidRPr="002B3313">
        <w:rPr>
          <w:rFonts w:ascii="Arial Narrow" w:hAnsi="Arial Narrow" w:cs="Arial"/>
          <w:color w:val="008000"/>
          <w:sz w:val="22"/>
          <w:szCs w:val="22"/>
        </w:rPr>
        <w:t>Max.3000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358"/>
        </w:trPr>
        <w:tc>
          <w:tcPr>
            <w:tcW w:w="9854" w:type="dxa"/>
          </w:tcPr>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 xml:space="preserve">Il presente progetto si inserisce all’interno delle finalità generali della Cooperazione Italiana allo Sviluppo (Linee-guida e indirizzi di programmazione 2013-15) in quanto intende contribuire a ridurre la povertà legata al degrado delle risorse naturali attraverso un approccio territoriale di sviluppo locale, supportando in tal modo il paese nell’attuazione della sua strategia nazionale di lotta alla povertà e nella realizzazione del diritto di vivere dignitosamente e di far parte a pieno titolo della società. Per quanto riguarda il rapporto con le priorità tematiche, le attività del seguente progetto relative al settore agricolo prevedono l’intensificazione dell'agricoltura di conservazione attraverso il sostegno ai piccoli contadini con enfasi particolare sulla formazione. Inoltre il seguente intervento si evidenzia come un approccio integrato che abbraccia tra gli altri il tema dell’accesso </w:t>
            </w:r>
            <w:r w:rsidR="001D1054" w:rsidRPr="002B3313">
              <w:rPr>
                <w:rFonts w:ascii="Arial Narrow" w:hAnsi="Arial Narrow" w:cs="Arial"/>
                <w:sz w:val="22"/>
                <w:szCs w:val="22"/>
              </w:rPr>
              <w:t xml:space="preserve">all’acqua per gli allevamenti e </w:t>
            </w:r>
            <w:r w:rsidRPr="002B3313">
              <w:rPr>
                <w:rFonts w:ascii="Arial Narrow" w:hAnsi="Arial Narrow" w:cs="Arial"/>
                <w:sz w:val="22"/>
                <w:szCs w:val="22"/>
              </w:rPr>
              <w:t>le comunità locali contribuendo in tal modo al pieno raggiungimento degli MDGs. La tematica trasversale è quella ambientale, il progetto contribuirà all’utilizzo sostenibile delle risorse naturali, alla salvaguardia della biodiversità e alla riduzione della pressione antropica sulla Riserva Nazionale di Gilé. Infine, il seguente intervento e in sinergia con le priorità geografiche, il progetto sarà realizzato in Mozambico in una delle province più povere del paese, la Zambezia, rafforzandone e diversificandone la base produttiva.</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 xml:space="preserve">A livello nazionale, </w:t>
            </w:r>
            <w:r w:rsidR="00C374E1">
              <w:rPr>
                <w:rFonts w:ascii="Arial Narrow" w:hAnsi="Arial Narrow" w:cs="Arial"/>
                <w:sz w:val="22"/>
                <w:szCs w:val="22"/>
              </w:rPr>
              <w:t>l’</w:t>
            </w:r>
            <w:r w:rsidRPr="002B3313">
              <w:rPr>
                <w:rFonts w:ascii="Arial Narrow" w:hAnsi="Arial Narrow" w:cs="Arial"/>
                <w:sz w:val="22"/>
                <w:szCs w:val="22"/>
              </w:rPr>
              <w:t xml:space="preserve">intervento si inserisce negli obiettivi del Governo Mozambicano previsti dal Piano di Azione Per la Riduzione della Povertà 2011-14 </w:t>
            </w:r>
            <w:r w:rsidR="00C83BAC">
              <w:rPr>
                <w:rFonts w:ascii="Arial Narrow" w:hAnsi="Arial Narrow" w:cs="Arial"/>
                <w:sz w:val="22"/>
                <w:szCs w:val="22"/>
              </w:rPr>
              <w:t xml:space="preserve">(PARPA) </w:t>
            </w:r>
            <w:r w:rsidRPr="002B3313">
              <w:rPr>
                <w:rFonts w:ascii="Arial Narrow" w:hAnsi="Arial Narrow" w:cs="Arial"/>
                <w:sz w:val="22"/>
                <w:szCs w:val="22"/>
              </w:rPr>
              <w:t>in quanto intende contribuire ad aumentare la produzione agricola garantendo la disponibilità alimentare durante tutto</w:t>
            </w:r>
            <w:r w:rsidR="009072E4">
              <w:rPr>
                <w:rFonts w:ascii="Arial Narrow" w:hAnsi="Arial Narrow" w:cs="Arial"/>
                <w:sz w:val="22"/>
                <w:szCs w:val="22"/>
              </w:rPr>
              <w:t xml:space="preserve"> l’anno</w:t>
            </w:r>
            <w:r w:rsidRPr="002B3313">
              <w:rPr>
                <w:rFonts w:ascii="Arial Narrow" w:hAnsi="Arial Narrow" w:cs="Arial"/>
                <w:sz w:val="22"/>
                <w:szCs w:val="22"/>
              </w:rPr>
              <w:t>, a definire una politica per un uso sostenibile delle risorse forestali, a promuovere l’educazione ambientale e ad adottare strategie per una efficace gestione ambientale.</w:t>
            </w:r>
            <w:r w:rsidR="00C83BAC">
              <w:rPr>
                <w:rFonts w:ascii="Arial Narrow" w:hAnsi="Arial Narrow" w:cs="Arial"/>
                <w:sz w:val="22"/>
                <w:szCs w:val="22"/>
              </w:rPr>
              <w:t xml:space="preserve"> S</w:t>
            </w:r>
            <w:r w:rsidR="00C374E1">
              <w:rPr>
                <w:rFonts w:ascii="Arial Narrow" w:hAnsi="Arial Narrow" w:cs="Arial"/>
                <w:sz w:val="22"/>
                <w:szCs w:val="22"/>
              </w:rPr>
              <w:t>’</w:t>
            </w:r>
            <w:r w:rsidR="00C83BAC" w:rsidRPr="00C83BAC">
              <w:rPr>
                <w:rFonts w:ascii="Arial Narrow" w:hAnsi="Arial Narrow" w:cs="Arial"/>
                <w:sz w:val="22"/>
                <w:szCs w:val="22"/>
              </w:rPr>
              <w:t xml:space="preserve">inquadra </w:t>
            </w:r>
            <w:r w:rsidR="00C83BAC">
              <w:rPr>
                <w:rFonts w:ascii="Arial Narrow" w:hAnsi="Arial Narrow" w:cs="Arial"/>
                <w:sz w:val="22"/>
                <w:szCs w:val="22"/>
              </w:rPr>
              <w:t>anche nella</w:t>
            </w:r>
            <w:r w:rsidR="00C83BAC" w:rsidRPr="00C83BAC">
              <w:rPr>
                <w:rFonts w:ascii="Arial Narrow" w:hAnsi="Arial Narrow" w:cs="Arial"/>
                <w:sz w:val="22"/>
                <w:szCs w:val="22"/>
              </w:rPr>
              <w:t xml:space="preserve"> Strategia Nazionale Ambientale per lo Sviluppo Sostenibile 2007-2017 elaborata dal Ministero per il Coordinamento dell’Azione Ambientale (Ministério para a Coordenação da Acção Ambiental - MICOA) che intende invertire le attuali tendenze di perdita di biodiversità contribuendo in maniera sostenibile al miglioramento della vita economica e sociale delle comunità.</w:t>
            </w:r>
          </w:p>
          <w:p w:rsidR="00E26DF6" w:rsidRPr="002B3313" w:rsidRDefault="00916F91" w:rsidP="009072E4">
            <w:pPr>
              <w:spacing w:before="120" w:after="120"/>
              <w:jc w:val="both"/>
              <w:rPr>
                <w:rFonts w:ascii="Arial Narrow" w:hAnsi="Arial Narrow" w:cs="Arial"/>
                <w:b/>
                <w:sz w:val="22"/>
                <w:szCs w:val="22"/>
              </w:rPr>
            </w:pPr>
            <w:r>
              <w:rPr>
                <w:rFonts w:ascii="Arial Narrow" w:hAnsi="Arial Narrow" w:cs="Arial"/>
                <w:sz w:val="22"/>
                <w:szCs w:val="22"/>
              </w:rPr>
              <w:t xml:space="preserve">Il COSV opera in Mozambico da oltre 30 anni ed è presente </w:t>
            </w:r>
            <w:r w:rsidR="00E26DF6" w:rsidRPr="002B3313">
              <w:rPr>
                <w:rFonts w:ascii="Arial Narrow" w:hAnsi="Arial Narrow" w:cs="Arial"/>
                <w:sz w:val="22"/>
                <w:szCs w:val="22"/>
              </w:rPr>
              <w:t xml:space="preserve">nell’area </w:t>
            </w:r>
            <w:r>
              <w:rPr>
                <w:rFonts w:ascii="Arial Narrow" w:hAnsi="Arial Narrow" w:cs="Arial"/>
                <w:sz w:val="22"/>
                <w:szCs w:val="22"/>
              </w:rPr>
              <w:t xml:space="preserve">della RNG </w:t>
            </w:r>
            <w:r w:rsidR="00E26DF6" w:rsidRPr="002B3313">
              <w:rPr>
                <w:rFonts w:ascii="Arial Narrow" w:hAnsi="Arial Narrow" w:cs="Arial"/>
                <w:sz w:val="22"/>
                <w:szCs w:val="22"/>
              </w:rPr>
              <w:t xml:space="preserve">dal 2009 per l’implementazione del progetto </w:t>
            </w:r>
            <w:r>
              <w:rPr>
                <w:rFonts w:ascii="Arial Narrow" w:hAnsi="Arial Narrow" w:cs="Arial"/>
                <w:sz w:val="22"/>
                <w:szCs w:val="22"/>
              </w:rPr>
              <w:t xml:space="preserve">promosso </w:t>
            </w:r>
            <w:r w:rsidR="00E26DF6" w:rsidRPr="002B3313">
              <w:rPr>
                <w:rFonts w:ascii="Arial Narrow" w:hAnsi="Arial Narrow" w:cs="Arial"/>
                <w:sz w:val="22"/>
                <w:szCs w:val="22"/>
              </w:rPr>
              <w:t>“Gestione Comunitaria e Conservazione delle Risorse Naturali nei Distretti di Gilé e Pebane” AID8784/COSV/MOZ</w:t>
            </w:r>
            <w:r w:rsidR="009072E4">
              <w:rPr>
                <w:rFonts w:ascii="Arial Narrow" w:hAnsi="Arial Narrow" w:cs="Arial"/>
                <w:sz w:val="22"/>
                <w:szCs w:val="22"/>
              </w:rPr>
              <w:t xml:space="preserve"> terminato nel luglio 2012</w:t>
            </w:r>
            <w:r w:rsidR="00E26DF6" w:rsidRPr="002B3313">
              <w:rPr>
                <w:rFonts w:ascii="Arial Narrow" w:hAnsi="Arial Narrow" w:cs="Arial"/>
                <w:sz w:val="22"/>
                <w:szCs w:val="22"/>
              </w:rPr>
              <w:t xml:space="preserve">. </w:t>
            </w:r>
            <w:r>
              <w:rPr>
                <w:rFonts w:ascii="Arial Narrow" w:hAnsi="Arial Narrow" w:cs="Arial"/>
                <w:sz w:val="22"/>
                <w:szCs w:val="22"/>
              </w:rPr>
              <w:t>Il</w:t>
            </w:r>
            <w:r w:rsidR="00E26DF6" w:rsidRPr="002B3313">
              <w:rPr>
                <w:rFonts w:ascii="Arial Narrow" w:hAnsi="Arial Narrow" w:cs="Arial"/>
                <w:sz w:val="22"/>
                <w:szCs w:val="22"/>
              </w:rPr>
              <w:t xml:space="preserve"> presente intervento va inteso come seconda fase in quanto obiettivi e </w:t>
            </w:r>
            <w:r w:rsidR="00E26DF6" w:rsidRPr="002B3313">
              <w:rPr>
                <w:rFonts w:ascii="Arial Narrow" w:hAnsi="Arial Narrow" w:cs="Arial"/>
                <w:sz w:val="22"/>
                <w:szCs w:val="22"/>
              </w:rPr>
              <w:lastRenderedPageBreak/>
              <w:t xml:space="preserve">attività sono complementari e integrativi a quelli del precedentemente progetto. I risultati ottenuti durante la prima fase del progetto verranno </w:t>
            </w:r>
            <w:r>
              <w:rPr>
                <w:rFonts w:ascii="Arial Narrow" w:hAnsi="Arial Narrow" w:cs="Arial"/>
                <w:sz w:val="22"/>
                <w:szCs w:val="22"/>
              </w:rPr>
              <w:t>ampliati e</w:t>
            </w:r>
            <w:r w:rsidR="00E26DF6" w:rsidRPr="002B3313">
              <w:rPr>
                <w:rFonts w:ascii="Arial Narrow" w:hAnsi="Arial Narrow" w:cs="Arial"/>
                <w:sz w:val="22"/>
                <w:szCs w:val="22"/>
              </w:rPr>
              <w:t xml:space="preserve"> consolidati in un’ottica </w:t>
            </w:r>
            <w:r>
              <w:rPr>
                <w:rFonts w:ascii="Arial Narrow" w:hAnsi="Arial Narrow" w:cs="Arial"/>
                <w:sz w:val="22"/>
                <w:szCs w:val="22"/>
              </w:rPr>
              <w:t>di</w:t>
            </w:r>
            <w:r w:rsidR="00E26DF6" w:rsidRPr="002B3313">
              <w:rPr>
                <w:rFonts w:ascii="Arial Narrow" w:hAnsi="Arial Narrow" w:cs="Arial"/>
                <w:sz w:val="22"/>
                <w:szCs w:val="22"/>
              </w:rPr>
              <w:t xml:space="preserve"> sostenibilità nel futuro. Per adattare abitudini e tradizioni locali alle esigenze attuali, soprattutto l’adozione di nuove tecniche colturali e l’abbandono di attività di uso intensivo ed estensivo delle risorse naturali come lo </w:t>
            </w:r>
            <w:r w:rsidR="00E26DF6" w:rsidRPr="00EB4B4F">
              <w:rPr>
                <w:rFonts w:ascii="Arial Narrow" w:hAnsi="Arial Narrow" w:cs="Arial"/>
                <w:i/>
                <w:sz w:val="22"/>
                <w:szCs w:val="22"/>
              </w:rPr>
              <w:t>slash and burn</w:t>
            </w:r>
            <w:r w:rsidR="00E26DF6" w:rsidRPr="002B3313">
              <w:rPr>
                <w:rFonts w:ascii="Arial Narrow" w:hAnsi="Arial Narrow" w:cs="Arial"/>
                <w:sz w:val="22"/>
                <w:szCs w:val="22"/>
              </w:rPr>
              <w:t xml:space="preserve"> (taglia e brucia), sono necessarie tempistiche di lungo respiro ed un accompagnamento continuo ed efficace delle comunità rurali</w:t>
            </w:r>
            <w:r w:rsidR="00EB4B4F">
              <w:rPr>
                <w:rFonts w:ascii="Arial Narrow" w:hAnsi="Arial Narrow" w:cs="Arial"/>
                <w:sz w:val="22"/>
                <w:szCs w:val="22"/>
              </w:rPr>
              <w:t xml:space="preserve"> perché arrivino ad una piena appropriazione delle nuove tecniche</w:t>
            </w:r>
            <w:r w:rsidR="00E26DF6" w:rsidRPr="002B3313">
              <w:rPr>
                <w:rFonts w:ascii="Arial Narrow" w:hAnsi="Arial Narrow" w:cs="Arial"/>
                <w:sz w:val="22"/>
                <w:szCs w:val="22"/>
              </w:rPr>
              <w:t>.</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Bisogni / Problemi da risolvere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Max.3000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Nonostante l’attenzione del Governo mozambicano e delle istituzioni locali nei confronti delle tematiche legate alla biodiversità e conservazione delle risorse naturali, si riscontrano difficoltà economiche per investimenti a beneficio delle comunità che vivono all’interno o nella periferia di aree protette</w:t>
            </w:r>
            <w:r w:rsidR="00954221">
              <w:rPr>
                <w:rFonts w:ascii="Arial Narrow" w:hAnsi="Arial Narrow" w:cs="Arial"/>
                <w:sz w:val="22"/>
                <w:szCs w:val="22"/>
              </w:rPr>
              <w:t xml:space="preserve"> e delle aree protette stesse</w:t>
            </w:r>
            <w:r w:rsidRPr="002B3313">
              <w:rPr>
                <w:rFonts w:ascii="Arial Narrow" w:hAnsi="Arial Narrow" w:cs="Arial"/>
                <w:sz w:val="22"/>
                <w:szCs w:val="22"/>
              </w:rPr>
              <w:t>. Essendo il COSV impegnato nell’area per uno sviluppo armonico ed integrato tra uomo e ambiente, sono stati ricevuti apprezzamenti per il lavoro svolto e richieste di continuazione dagli enti coinvolti (Direzione Provinciale del Turismo della Zambezia “DPTZ”, Amministrazione della Riserva Nazionale di Gilé, Amministrazione dei distretti di Pebane e Gilé e Governatore della Provincia della Zambezia) che hanno portato alla formulazione del seguente progetto.</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 xml:space="preserve">Le </w:t>
            </w:r>
            <w:r w:rsidR="00954221">
              <w:rPr>
                <w:rFonts w:ascii="Arial Narrow" w:hAnsi="Arial Narrow" w:cs="Arial"/>
                <w:sz w:val="22"/>
                <w:szCs w:val="22"/>
              </w:rPr>
              <w:t xml:space="preserve">14 </w:t>
            </w:r>
            <w:r w:rsidRPr="002B3313">
              <w:rPr>
                <w:rFonts w:ascii="Arial Narrow" w:hAnsi="Arial Narrow" w:cs="Arial"/>
                <w:sz w:val="22"/>
                <w:szCs w:val="22"/>
              </w:rPr>
              <w:t>comunità target del progetto che vivono nella periferia della Riserva Nazionale di Gilé (RNG) dipendono principalmente da attività agricole di sussistenza come la produzione di manioca e in quantità minori anche mais, patata dolce, fagioli, anacardi, sesamo. L’allevamento del bestiame è limitato a poche unità di caprini, ovini e pollame, mentre i suini sono presenti solo nella parte nord, non mussulmana. Nonostante la pressione antropica ai suoi confini, la Riserva rappresenta un unicum in Mozambico essendo l’unica del paese priva di popolazione residente al suo interno.</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Le risorse naturali nell’area di intervento sono in progressivo degrado. Le cause principali sono essenzialmente legate all’uso insostenibile delle risorse stesse a livello comunitario e le pratiche tradizionali come ad esempio l’uso incontrollato del fuoco per l’apertura di nuovi campi da coltivare, la caccia di frodo e l’utilizzo indiscriminato delle risorse forestali non legnose.</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 xml:space="preserve">Secondo lo studio elaborato dall’Università Eduardo Mondlane – UEM per COSV nel 2011/12, le famiglie residenti nella zona limitrofa alla RNG dipendono fortemente dalla disponibilità di terreno per l’agricoltura di sussistenza e dall’utilizzo delle risorse forestali. I parametri demografici degli aggregati famigliari suggeriscono livelli di crescita più elevati della media nazionale. Questo fattore influisce fortemente sulla maggiore necessità di terreno coltivabile, di spazi abitativi e sull’utilizzo delle risorse naturali. In ambito rurale l’agricoltura è praticata da tutte le famiglie, ma la percentuale di quelle che commercializzano parte della propria produzione si è ridotta dal 80,6% nel 2002 (MOVIMONDO 2002) a quasi zero nel 2012. Sempre secondo il rapporto COSV/UEM la quasi totalità delle persone intervistate ha dichiarato di utilizzare risorse forestali sia per le costruzioni che </w:t>
            </w:r>
            <w:r w:rsidR="0082017A">
              <w:rPr>
                <w:rFonts w:ascii="Arial Narrow" w:hAnsi="Arial Narrow" w:cs="Arial"/>
                <w:sz w:val="22"/>
                <w:szCs w:val="22"/>
              </w:rPr>
              <w:t>per usi domestici</w:t>
            </w:r>
            <w:r w:rsidRPr="002B3313">
              <w:rPr>
                <w:rFonts w:ascii="Arial Narrow" w:hAnsi="Arial Narrow" w:cs="Arial"/>
                <w:sz w:val="22"/>
                <w:szCs w:val="22"/>
              </w:rPr>
              <w:t>.</w:t>
            </w:r>
          </w:p>
          <w:p w:rsidR="00E26DF6" w:rsidRPr="002B3313" w:rsidRDefault="00E26DF6" w:rsidP="00993BA3">
            <w:pPr>
              <w:spacing w:before="120" w:after="120"/>
              <w:jc w:val="both"/>
              <w:rPr>
                <w:rFonts w:ascii="Arial Narrow" w:hAnsi="Arial Narrow" w:cs="Arial"/>
                <w:b/>
                <w:sz w:val="22"/>
                <w:szCs w:val="22"/>
              </w:rPr>
            </w:pPr>
            <w:r w:rsidRPr="002B3313">
              <w:rPr>
                <w:rFonts w:ascii="Arial Narrow" w:hAnsi="Arial Narrow" w:cs="Arial"/>
                <w:sz w:val="22"/>
                <w:szCs w:val="22"/>
              </w:rPr>
              <w:t>La corretta gestione comunitaria per la conservazione delle risorse naturali è uno strumento essenziale per assicurare che le comunità locali beneficino delle risorse naturali, evitandone lo sfruttamento intensivo e diventando al tempo stesso i primi fautori e garanti di una gestione sostenibile. I giovani e le donne saranno beneficiari privilegiati dell’intervento in quanto soggetti in grado di veicolare le nuove competenze apprese e i valori che verranno trasmessi durante l’intervento.</w:t>
            </w:r>
          </w:p>
        </w:tc>
      </w:tr>
    </w:tbl>
    <w:p w:rsidR="00E26DF6" w:rsidRPr="002B3313" w:rsidRDefault="00E26DF6">
      <w:pPr>
        <w:spacing w:line="360" w:lineRule="auto"/>
        <w:rPr>
          <w:rFonts w:ascii="Arial Narrow" w:hAnsi="Arial Narrow" w:cs="Arial"/>
          <w:b/>
          <w:sz w:val="22"/>
          <w:szCs w:val="22"/>
        </w:rPr>
      </w:pPr>
    </w:p>
    <w:p w:rsidR="00E26DF6" w:rsidRPr="002B3313" w:rsidRDefault="0082017A">
      <w:pPr>
        <w:spacing w:line="360" w:lineRule="auto"/>
        <w:rPr>
          <w:rFonts w:ascii="Arial Narrow" w:hAnsi="Arial Narrow" w:cs="Arial"/>
          <w:b/>
          <w:sz w:val="22"/>
          <w:szCs w:val="22"/>
        </w:rPr>
      </w:pPr>
      <w:r>
        <w:rPr>
          <w:rFonts w:ascii="Arial Narrow" w:hAnsi="Arial Narrow" w:cs="Arial"/>
          <w:b/>
          <w:sz w:val="22"/>
          <w:szCs w:val="22"/>
        </w:rPr>
        <w:br w:type="page"/>
      </w: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Contesto dell’azione e rapporto con altri programmi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Max.2000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rsidP="007245C6">
            <w:pPr>
              <w:spacing w:before="120" w:after="120"/>
              <w:jc w:val="both"/>
              <w:rPr>
                <w:rFonts w:ascii="Arial Narrow" w:hAnsi="Arial Narrow" w:cs="Arial"/>
                <w:color w:val="000000"/>
                <w:sz w:val="22"/>
                <w:szCs w:val="22"/>
              </w:rPr>
            </w:pPr>
            <w:r w:rsidRPr="002B3313">
              <w:rPr>
                <w:rFonts w:ascii="Arial Narrow" w:hAnsi="Arial Narrow" w:cs="Arial"/>
                <w:sz w:val="22"/>
                <w:szCs w:val="22"/>
              </w:rPr>
              <w:t>Il progetto proposto si inquadra all’interno della strategia nazionale del paese sulla conservazione della biodiversità e gestione delle aree protette</w:t>
            </w:r>
            <w:r w:rsidR="0082017A">
              <w:rPr>
                <w:rFonts w:ascii="Arial Narrow" w:hAnsi="Arial Narrow" w:cs="Arial"/>
                <w:sz w:val="22"/>
                <w:szCs w:val="22"/>
              </w:rPr>
              <w:t xml:space="preserve"> </w:t>
            </w:r>
            <w:r w:rsidRPr="002B3313">
              <w:rPr>
                <w:rFonts w:ascii="Arial Narrow" w:hAnsi="Arial Narrow" w:cs="Arial"/>
                <w:sz w:val="22"/>
                <w:szCs w:val="22"/>
              </w:rPr>
              <w:t>(</w:t>
            </w:r>
            <w:r w:rsidR="0082017A">
              <w:rPr>
                <w:rFonts w:ascii="Arial Narrow" w:hAnsi="Arial Narrow" w:cs="Arial"/>
                <w:sz w:val="22"/>
                <w:szCs w:val="22"/>
              </w:rPr>
              <w:t>Estratégia e Plano de Acção para a Conservação da Diversidade B</w:t>
            </w:r>
            <w:r w:rsidR="0082017A" w:rsidRPr="002B3313">
              <w:rPr>
                <w:rFonts w:ascii="Arial Narrow" w:hAnsi="Arial Narrow" w:cs="Arial"/>
                <w:sz w:val="22"/>
                <w:szCs w:val="22"/>
              </w:rPr>
              <w:t>i</w:t>
            </w:r>
            <w:r w:rsidR="0082017A">
              <w:rPr>
                <w:rFonts w:ascii="Arial Narrow" w:hAnsi="Arial Narrow" w:cs="Arial"/>
                <w:sz w:val="22"/>
                <w:szCs w:val="22"/>
              </w:rPr>
              <w:t>ológica de M</w:t>
            </w:r>
            <w:r w:rsidR="0082017A" w:rsidRPr="002B3313">
              <w:rPr>
                <w:rFonts w:ascii="Arial Narrow" w:hAnsi="Arial Narrow" w:cs="Arial"/>
                <w:sz w:val="22"/>
                <w:szCs w:val="22"/>
              </w:rPr>
              <w:t>oçambique</w:t>
            </w:r>
            <w:r w:rsidRPr="002B3313">
              <w:rPr>
                <w:rFonts w:ascii="Arial Narrow" w:hAnsi="Arial Narrow" w:cs="Arial"/>
                <w:sz w:val="22"/>
                <w:szCs w:val="22"/>
              </w:rPr>
              <w:t xml:space="preserve">) elaborata dal Ministero dell’Ambiente nel </w:t>
            </w:r>
            <w:smartTag w:uri="urn:schemas-microsoft-com:office:smarttags" w:element="metricconverter">
              <w:smartTagPr>
                <w:attr w:name="ProductID" w:val="2003, in"/>
              </w:smartTagPr>
              <w:r w:rsidRPr="002B3313">
                <w:rPr>
                  <w:rFonts w:ascii="Arial Narrow" w:hAnsi="Arial Narrow" w:cs="Arial"/>
                  <w:sz w:val="22"/>
                  <w:szCs w:val="22"/>
                </w:rPr>
                <w:t>2003, in</w:t>
              </w:r>
            </w:smartTag>
            <w:r w:rsidRPr="002B3313">
              <w:rPr>
                <w:rFonts w:ascii="Arial Narrow" w:hAnsi="Arial Narrow" w:cs="Arial"/>
                <w:sz w:val="22"/>
                <w:szCs w:val="22"/>
              </w:rPr>
              <w:t xml:space="preserve"> quanto c</w:t>
            </w:r>
            <w:r w:rsidRPr="002B3313">
              <w:rPr>
                <w:rFonts w:ascii="Arial Narrow" w:hAnsi="Arial Narrow" w:cs="Arial"/>
                <w:color w:val="000000"/>
                <w:sz w:val="22"/>
                <w:szCs w:val="22"/>
              </w:rPr>
              <w:t>onsidera la gestione sostenibile delle risorse naturali sia ai fini della loro conservazione sia come strumento di lotta alla povertà attraverso il loro uso e valorizzazione.</w:t>
            </w:r>
          </w:p>
          <w:p w:rsidR="00E26DF6" w:rsidRPr="002B3313" w:rsidRDefault="00E26DF6" w:rsidP="007245C6">
            <w:pPr>
              <w:autoSpaceDE w:val="0"/>
              <w:autoSpaceDN w:val="0"/>
              <w:adjustRightInd w:val="0"/>
              <w:jc w:val="both"/>
              <w:rPr>
                <w:rFonts w:ascii="Arial Narrow" w:hAnsi="Arial Narrow" w:cs="Arial"/>
                <w:sz w:val="22"/>
                <w:szCs w:val="22"/>
              </w:rPr>
            </w:pPr>
            <w:r w:rsidRPr="002B3313">
              <w:rPr>
                <w:rFonts w:ascii="Arial Narrow" w:hAnsi="Arial Narrow" w:cs="Arial"/>
                <w:color w:val="000000"/>
                <w:sz w:val="22"/>
                <w:szCs w:val="22"/>
              </w:rPr>
              <w:t>Inoltre si inserisce nelle linee guida di gestione delle aree protette del paese varate nel 2006 (</w:t>
            </w:r>
            <w:r w:rsidRPr="002B3313">
              <w:rPr>
                <w:rFonts w:ascii="Arial Narrow" w:hAnsi="Arial Narrow" w:cs="Sylfaen"/>
                <w:color w:val="000000"/>
                <w:sz w:val="22"/>
                <w:szCs w:val="22"/>
              </w:rPr>
              <w:t xml:space="preserve">Princípios para a Administração das Áreas Protegidas em Moçambique) </w:t>
            </w:r>
            <w:r w:rsidRPr="002B3313">
              <w:rPr>
                <w:rFonts w:ascii="Arial Narrow" w:hAnsi="Arial Narrow" w:cs="Arial"/>
                <w:color w:val="000000"/>
                <w:sz w:val="22"/>
                <w:szCs w:val="22"/>
              </w:rPr>
              <w:t>prevedendo la gestione congiunta delle risorse in modo da poter ma</w:t>
            </w:r>
            <w:r w:rsidRPr="002B3313">
              <w:rPr>
                <w:rFonts w:ascii="Arial Narrow" w:hAnsi="Arial Narrow" w:cs="Arial"/>
                <w:sz w:val="22"/>
                <w:szCs w:val="22"/>
              </w:rPr>
              <w:t>ssimizzare i risultati e i benefici per le popolazioni locali. Il coinvolgimento attivo delle comunità locali nella gestione delle risorse naturali è chiaramente affermato anche nel PARP 2011-2014</w:t>
            </w:r>
            <w:r w:rsidR="0082017A">
              <w:rPr>
                <w:rFonts w:ascii="Arial Narrow" w:hAnsi="Arial Narrow" w:cs="Arial"/>
                <w:sz w:val="22"/>
                <w:szCs w:val="22"/>
              </w:rPr>
              <w:t xml:space="preserve"> (</w:t>
            </w:r>
            <w:r w:rsidR="0082017A" w:rsidRPr="002B3313">
              <w:rPr>
                <w:rFonts w:ascii="Arial Narrow" w:hAnsi="Arial Narrow" w:cs="Arial"/>
                <w:sz w:val="22"/>
                <w:szCs w:val="22"/>
              </w:rPr>
              <w:t>Piano di Azione Per la Riduzione della Povertà</w:t>
            </w:r>
            <w:r w:rsidR="0082017A">
              <w:rPr>
                <w:rFonts w:ascii="Arial Narrow" w:hAnsi="Arial Narrow" w:cs="Arial"/>
                <w:sz w:val="22"/>
                <w:szCs w:val="22"/>
              </w:rPr>
              <w:t>)</w:t>
            </w:r>
            <w:r w:rsidRPr="002B3313">
              <w:rPr>
                <w:rFonts w:ascii="Arial Narrow" w:hAnsi="Arial Narrow" w:cs="Arial"/>
                <w:sz w:val="22"/>
                <w:szCs w:val="22"/>
              </w:rPr>
              <w:t>.</w:t>
            </w:r>
          </w:p>
          <w:p w:rsidR="00E26DF6" w:rsidRPr="002B3313" w:rsidRDefault="0082017A" w:rsidP="007245C6">
            <w:pPr>
              <w:jc w:val="both"/>
              <w:rPr>
                <w:rFonts w:ascii="Arial Narrow" w:hAnsi="Arial Narrow" w:cs="Arial"/>
                <w:sz w:val="22"/>
                <w:szCs w:val="22"/>
              </w:rPr>
            </w:pPr>
            <w:r>
              <w:rPr>
                <w:rFonts w:ascii="Arial Narrow" w:hAnsi="Arial Narrow" w:cs="Arial"/>
                <w:sz w:val="22"/>
                <w:szCs w:val="22"/>
              </w:rPr>
              <w:t>L</w:t>
            </w:r>
            <w:r w:rsidR="00E26DF6" w:rsidRPr="002B3313">
              <w:rPr>
                <w:rFonts w:ascii="Arial Narrow" w:hAnsi="Arial Narrow" w:cs="Arial"/>
                <w:sz w:val="22"/>
                <w:szCs w:val="22"/>
              </w:rPr>
              <w:t xml:space="preserve">’intervento proposto fa parte di </w:t>
            </w:r>
            <w:r>
              <w:rPr>
                <w:rFonts w:ascii="Arial Narrow" w:hAnsi="Arial Narrow" w:cs="Arial"/>
                <w:sz w:val="22"/>
                <w:szCs w:val="22"/>
              </w:rPr>
              <w:t>u</w:t>
            </w:r>
            <w:r w:rsidR="00E26DF6" w:rsidRPr="002B3313">
              <w:rPr>
                <w:rFonts w:ascii="Arial Narrow" w:hAnsi="Arial Narrow" w:cs="Arial"/>
                <w:sz w:val="22"/>
                <w:szCs w:val="22"/>
              </w:rPr>
              <w:t>n più vasto programma di supporto alla RNG e alla DPTZ finanziato dalla Cooperazione Francese e realizzato dalla Fondazione IGF (</w:t>
            </w:r>
            <w:r w:rsidR="00E26DF6" w:rsidRPr="002B3313">
              <w:rPr>
                <w:rFonts w:ascii="Arial Narrow" w:hAnsi="Arial Narrow" w:cs="Arial"/>
                <w:i/>
                <w:sz w:val="22"/>
                <w:szCs w:val="22"/>
              </w:rPr>
              <w:t>Fondation Internationale pour la Gestion de la Faune</w:t>
            </w:r>
            <w:r w:rsidR="00E26DF6" w:rsidRPr="002B3313">
              <w:rPr>
                <w:rFonts w:ascii="Arial Narrow" w:hAnsi="Arial Narrow" w:cs="Arial"/>
                <w:sz w:val="22"/>
                <w:szCs w:val="22"/>
              </w:rPr>
              <w:t xml:space="preserve">). Tale programma si propone di contribuire alla riduzione delle emissioni di CO2 legate alla deforestazione dell’ecosistema denominato </w:t>
            </w:r>
            <w:r w:rsidR="00E26DF6" w:rsidRPr="002B3313">
              <w:rPr>
                <w:rFonts w:ascii="Arial Narrow" w:hAnsi="Arial Narrow" w:cs="Arial"/>
                <w:i/>
                <w:iCs/>
                <w:sz w:val="22"/>
                <w:szCs w:val="22"/>
              </w:rPr>
              <w:t xml:space="preserve">Miombo </w:t>
            </w:r>
            <w:r w:rsidR="00E26DF6" w:rsidRPr="002B3313">
              <w:rPr>
                <w:rFonts w:ascii="Arial Narrow" w:hAnsi="Arial Narrow" w:cs="Arial"/>
                <w:sz w:val="22"/>
                <w:szCs w:val="22"/>
              </w:rPr>
              <w:t>preparando la Riserva all’uso del meccanismo REDD+ che nel lungo periodo ne garantirà la sostenibilità economica. Il COSV ha partecipato alla definizione delle attività a beneficio delle comunità rurali della zona tampone in collaborazione con la Amministrazione Nazionale delle Aree di Conservazione (ANAC) del MITUR (Ministero del Turismo) e con la Fondazione IGF. La partecipazione del COSV a questo programma è stata fortemente sollecitata, sia dalle autorità mozambicane (MITUR, ANAC e DPTZ) che da IGF in qualità di co-gestore della RNG.</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2. SOGGETTO RICHIEDENTE E PARTNER </w:t>
      </w: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Capacità e competenze del proponente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Max.2000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pPr>
              <w:snapToGrid w:val="0"/>
              <w:spacing w:before="120" w:after="120"/>
              <w:jc w:val="both"/>
              <w:rPr>
                <w:rFonts w:ascii="Arial Narrow" w:eastAsia="SimSun" w:hAnsi="Arial Narrow" w:cs="Arial"/>
                <w:sz w:val="22"/>
                <w:szCs w:val="22"/>
                <w:lang w:eastAsia="es-BO"/>
              </w:rPr>
            </w:pPr>
            <w:r w:rsidRPr="002B3313">
              <w:rPr>
                <w:rFonts w:ascii="Arial Narrow" w:hAnsi="Arial Narrow" w:cs="Arial"/>
                <w:sz w:val="22"/>
                <w:szCs w:val="22"/>
                <w:lang w:eastAsia="es-BO"/>
              </w:rPr>
              <w:t>Il COSV lavora da oltre 40 anni nel campo della cooperazione allo sviluppo in stretta collaborazione con le realtà locali realizzando interventi di cooperazione progettati sul campo frutto del confronto con chi conosce i bisogni e le necessità esistenti. Riconosce nelle proprie modalità di intervento la partecipazione attiva della popolazione locale, la sostenibilità dei propri interventi e la valorizzazione delle conoscenze e culture locali.</w:t>
            </w:r>
            <w:r w:rsidR="00DE78AF">
              <w:rPr>
                <w:rFonts w:ascii="Arial Narrow" w:hAnsi="Arial Narrow" w:cs="Arial"/>
                <w:sz w:val="22"/>
                <w:szCs w:val="22"/>
                <w:lang w:eastAsia="es-BO"/>
              </w:rPr>
              <w:t xml:space="preserve"> Il COSV è presente nell’area di implementazione dal 2009 con un progetto promosso </w:t>
            </w:r>
            <w:r w:rsidR="00DE78AF" w:rsidRPr="002B3313">
              <w:rPr>
                <w:rFonts w:ascii="Arial Narrow" w:hAnsi="Arial Narrow" w:cs="Arial"/>
                <w:sz w:val="22"/>
                <w:szCs w:val="22"/>
              </w:rPr>
              <w:t>AID8784/COSV/MOZ</w:t>
            </w:r>
            <w:r w:rsidR="00DE78AF">
              <w:rPr>
                <w:rFonts w:ascii="Arial Narrow" w:hAnsi="Arial Narrow" w:cs="Arial"/>
                <w:sz w:val="22"/>
                <w:szCs w:val="22"/>
              </w:rPr>
              <w:t xml:space="preserve"> e nella Provincia della Zambezia da una decina d’anni con progetti di </w:t>
            </w:r>
            <w:r w:rsidR="00DE78AF" w:rsidRPr="00DE78AF">
              <w:rPr>
                <w:rFonts w:ascii="Arial Narrow" w:hAnsi="Arial Narrow" w:cs="Arial"/>
                <w:i/>
                <w:sz w:val="22"/>
                <w:szCs w:val="22"/>
              </w:rPr>
              <w:t>water and sanitation</w:t>
            </w:r>
            <w:r w:rsidR="00DE78AF">
              <w:rPr>
                <w:rFonts w:ascii="Arial Narrow" w:hAnsi="Arial Narrow" w:cs="Arial"/>
                <w:sz w:val="22"/>
                <w:szCs w:val="22"/>
              </w:rPr>
              <w:t>, diritti umani e emergenza.</w:t>
            </w:r>
          </w:p>
          <w:p w:rsidR="00E26DF6" w:rsidRPr="002B3313" w:rsidRDefault="00DE78AF">
            <w:pPr>
              <w:snapToGrid w:val="0"/>
              <w:spacing w:before="120" w:after="120"/>
              <w:jc w:val="both"/>
              <w:rPr>
                <w:rFonts w:ascii="Arial Narrow" w:eastAsia="SimSun" w:hAnsi="Arial Narrow" w:cs="Arial"/>
                <w:sz w:val="22"/>
                <w:szCs w:val="22"/>
                <w:lang w:eastAsia="es-BO"/>
              </w:rPr>
            </w:pPr>
            <w:r>
              <w:rPr>
                <w:rFonts w:ascii="Arial Narrow" w:hAnsi="Arial Narrow" w:cs="Arial"/>
                <w:sz w:val="22"/>
                <w:szCs w:val="22"/>
                <w:lang w:eastAsia="es-BO"/>
              </w:rPr>
              <w:t xml:space="preserve">Il personale COSV </w:t>
            </w:r>
            <w:r w:rsidR="00E26DF6" w:rsidRPr="002B3313">
              <w:rPr>
                <w:rFonts w:ascii="Arial Narrow" w:hAnsi="Arial Narrow" w:cs="Arial"/>
                <w:sz w:val="22"/>
                <w:szCs w:val="22"/>
                <w:lang w:eastAsia="es-BO"/>
              </w:rPr>
              <w:t xml:space="preserve">è formato da persone qualificate con esperienza specifica nella tematica e nella gestione di progetti di cooperazione in maniera tale da garantire un’alta professionalità, competenza tecnica e sensibilità degli interventi e nei confronti delle culture locali. </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 xml:space="preserve">Il coordinamento del progetto sarà garantito dal COSV in modo puntuale e aderente alle procedure previste dal donatore, al cronogramma e al budget previsto. Il coordinamento e monitoraggio sarà garantito a livello di sede centrale dal desk di riferimento in collaborazione con l’ufficio VII, di sede nazionale attraverso il rappresentante paese a Maputo che manterrà costate il coordinamento con le sedi </w:t>
            </w:r>
            <w:r w:rsidR="00DE78AF">
              <w:rPr>
                <w:rFonts w:ascii="Arial Narrow" w:hAnsi="Arial Narrow" w:cs="Arial"/>
                <w:sz w:val="22"/>
                <w:szCs w:val="22"/>
              </w:rPr>
              <w:t>nazionali</w:t>
            </w:r>
            <w:r w:rsidRPr="002B3313">
              <w:rPr>
                <w:rFonts w:ascii="Arial Narrow" w:hAnsi="Arial Narrow" w:cs="Arial"/>
                <w:sz w:val="22"/>
                <w:szCs w:val="22"/>
              </w:rPr>
              <w:t xml:space="preserve"> di partner e controparti locali e con l’UTL, a livello di terreno attraverso il coordinatore di progetto che lavorerà in stretta collaborazione con partner e controparti presenti localmente.</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La sede operativa del progetto sarà localizzata nella cittadina di Pebane da dove accedere facilmente all’area di intervento. Sarà inoltre allestita una base di appoggio presso la cittadina di Gilé che permetterà un migliore accesso nella parte nord dell’area di progetto.</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 xml:space="preserve">La gestione delle attività progettuali sarà garantita da una </w:t>
            </w:r>
            <w:r w:rsidRPr="002B3313">
              <w:rPr>
                <w:rFonts w:ascii="Arial Narrow" w:hAnsi="Arial Narrow" w:cs="Arial"/>
                <w:i/>
                <w:sz w:val="22"/>
                <w:szCs w:val="22"/>
              </w:rPr>
              <w:t>Project Management Unit</w:t>
            </w:r>
            <w:r w:rsidRPr="002B3313">
              <w:rPr>
                <w:rFonts w:ascii="Arial Narrow" w:hAnsi="Arial Narrow" w:cs="Arial"/>
                <w:sz w:val="22"/>
                <w:szCs w:val="22"/>
              </w:rPr>
              <w:t xml:space="preserve"> la quale si occuperà di redigere accordi (</w:t>
            </w:r>
            <w:r w:rsidRPr="002B3313">
              <w:rPr>
                <w:rFonts w:ascii="Arial Narrow" w:hAnsi="Arial Narrow" w:cs="Arial"/>
                <w:i/>
                <w:sz w:val="22"/>
                <w:szCs w:val="22"/>
              </w:rPr>
              <w:t>MoU</w:t>
            </w:r>
            <w:r w:rsidRPr="002B3313">
              <w:rPr>
                <w:rFonts w:ascii="Arial Narrow" w:hAnsi="Arial Narrow" w:cs="Arial"/>
                <w:sz w:val="22"/>
                <w:szCs w:val="22"/>
              </w:rPr>
              <w:t>) dove saranno specificati i ruoli delle organizzazioni e/o istituzioni coinvolte e di ogni singola comunità al fine di regolare il corretto svolgimento delle attività previste.</w:t>
            </w:r>
          </w:p>
          <w:p w:rsidR="00E26DF6" w:rsidRPr="002B3313" w:rsidRDefault="00E26DF6" w:rsidP="00E04380">
            <w:pPr>
              <w:spacing w:before="120" w:after="120"/>
              <w:jc w:val="both"/>
              <w:rPr>
                <w:rFonts w:ascii="Arial Narrow" w:hAnsi="Arial Narrow" w:cs="Arial"/>
                <w:b/>
                <w:sz w:val="22"/>
                <w:szCs w:val="22"/>
              </w:rPr>
            </w:pPr>
            <w:r w:rsidRPr="002B3313">
              <w:rPr>
                <w:rFonts w:ascii="Arial Narrow" w:hAnsi="Arial Narrow" w:cs="Arial"/>
                <w:sz w:val="22"/>
                <w:szCs w:val="22"/>
              </w:rPr>
              <w:t>Durante l’implementazione del progetto i beni saranno utilizzati e gestiti dal COSV, anche se in alcuni casi consegnati in uso al partner, alle controparti locali o agli stessi beneficiari che al termine del progetto ne diventeranno ufficialmente proprietari.</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Rete dei partner e Controparte locale</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Max.6000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523"/>
        </w:trPr>
        <w:tc>
          <w:tcPr>
            <w:tcW w:w="9854" w:type="dxa"/>
          </w:tcPr>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Il seguente progetto verrà realizzato dal COSV in partenariato con ORAM (</w:t>
            </w:r>
            <w:r w:rsidRPr="002B3313">
              <w:rPr>
                <w:rFonts w:ascii="Arial Narrow" w:hAnsi="Arial Narrow" w:cs="Arial"/>
                <w:i/>
                <w:iCs/>
                <w:sz w:val="22"/>
                <w:szCs w:val="22"/>
              </w:rPr>
              <w:t>Associação Rural de Ajuda Mutua</w:t>
            </w:r>
            <w:r w:rsidRPr="002B3313">
              <w:rPr>
                <w:rFonts w:ascii="Arial Narrow" w:hAnsi="Arial Narrow" w:cs="Arial"/>
                <w:sz w:val="22"/>
                <w:szCs w:val="22"/>
              </w:rPr>
              <w:t>) e in collaborazione con la DPTZ (</w:t>
            </w:r>
            <w:r w:rsidRPr="002B3313">
              <w:rPr>
                <w:rFonts w:ascii="Arial Narrow" w:hAnsi="Arial Narrow" w:cs="Arial"/>
                <w:i/>
                <w:iCs/>
                <w:sz w:val="22"/>
                <w:szCs w:val="22"/>
              </w:rPr>
              <w:t>Direcção Provincial do Turismo da Zambézia</w:t>
            </w:r>
            <w:r w:rsidRPr="002B3313">
              <w:rPr>
                <w:rFonts w:ascii="Arial Narrow" w:hAnsi="Arial Narrow" w:cs="Arial"/>
                <w:sz w:val="22"/>
                <w:szCs w:val="22"/>
              </w:rPr>
              <w:t xml:space="preserve">) e IGF, fondazione francese presente nella riserva in qualità di co-gestore. </w:t>
            </w:r>
            <w:r w:rsidR="00912002">
              <w:rPr>
                <w:rFonts w:ascii="Arial Narrow" w:hAnsi="Arial Narrow" w:cs="Arial"/>
                <w:sz w:val="22"/>
                <w:szCs w:val="22"/>
              </w:rPr>
              <w:t xml:space="preserve">COSV, </w:t>
            </w:r>
            <w:r w:rsidRPr="002B3313">
              <w:rPr>
                <w:rFonts w:ascii="Arial Narrow" w:hAnsi="Arial Narrow" w:cs="Arial"/>
                <w:sz w:val="22"/>
                <w:szCs w:val="22"/>
              </w:rPr>
              <w:t>DPTZ, ORAM e IGF hanno già collaborato efficacemente durante la realizzazione del precedente progetto</w:t>
            </w:r>
            <w:r w:rsidR="00912002">
              <w:rPr>
                <w:rFonts w:ascii="Arial Narrow" w:hAnsi="Arial Narrow" w:cs="Arial"/>
                <w:sz w:val="22"/>
                <w:szCs w:val="22"/>
              </w:rPr>
              <w:t xml:space="preserve"> </w:t>
            </w:r>
            <w:r w:rsidR="00912002" w:rsidRPr="002B3313">
              <w:rPr>
                <w:rFonts w:ascii="Arial Narrow" w:hAnsi="Arial Narrow" w:cs="Arial"/>
                <w:sz w:val="22"/>
                <w:szCs w:val="22"/>
              </w:rPr>
              <w:t>AID8784/COSV/MOZ</w:t>
            </w:r>
            <w:r w:rsidRPr="002B3313">
              <w:rPr>
                <w:rFonts w:ascii="Arial Narrow" w:hAnsi="Arial Narrow" w:cs="Arial"/>
                <w:sz w:val="22"/>
                <w:szCs w:val="22"/>
              </w:rPr>
              <w:t>.</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La DPTZ è il gestore istituzionale della RNG e del suo personale, che conta, in questo momento, un amministratore e 26 guardia-parco. Nell’ambito della decentralizzazione amministrativa in atto nel Paese, la DPTZ è la responsabile istituzionale delle aree protette all’interno del Governo Provinciale. Da essa dipendono: il personale, la sua gestione, e le decisioni di maggiore rilevanza, quali investimenti, partenariati e altre decisioni di tipo istituzionale, una parte delle quali deve però essere successivamente approvata del Governo centrale. Il personale della RNG è responsabile della gestione in situ e delle relazioni con i governi distrettuali e con le comunità locali, oltre che, naturalmente, del controllo dell’area della Riserva stessa.</w:t>
            </w:r>
          </w:p>
          <w:p w:rsidR="00E26DF6" w:rsidRPr="002B3313" w:rsidRDefault="00E26DF6">
            <w:pPr>
              <w:numPr>
                <w:ilvl w:val="0"/>
                <w:numId w:val="22"/>
              </w:numPr>
              <w:spacing w:before="120" w:after="120"/>
              <w:jc w:val="both"/>
              <w:rPr>
                <w:rFonts w:ascii="Arial Narrow" w:hAnsi="Arial Narrow" w:cs="Arial"/>
                <w:sz w:val="22"/>
                <w:szCs w:val="22"/>
              </w:rPr>
            </w:pPr>
            <w:r w:rsidRPr="002B3313">
              <w:rPr>
                <w:rFonts w:ascii="Arial Narrow" w:hAnsi="Arial Narrow" w:cs="Arial"/>
                <w:sz w:val="22"/>
                <w:szCs w:val="22"/>
              </w:rPr>
              <w:t>Nome del Responsabile dell’azione: Antonio Dinis</w:t>
            </w:r>
          </w:p>
          <w:p w:rsidR="00E26DF6" w:rsidRPr="002B3313" w:rsidRDefault="00E26DF6">
            <w:pPr>
              <w:numPr>
                <w:ilvl w:val="0"/>
                <w:numId w:val="22"/>
              </w:numPr>
              <w:spacing w:before="120" w:after="120"/>
              <w:jc w:val="both"/>
              <w:rPr>
                <w:rFonts w:ascii="Arial Narrow" w:hAnsi="Arial Narrow" w:cs="Arial"/>
                <w:sz w:val="22"/>
                <w:szCs w:val="22"/>
              </w:rPr>
            </w:pPr>
            <w:r w:rsidRPr="002B3313">
              <w:rPr>
                <w:rFonts w:ascii="Arial Narrow" w:hAnsi="Arial Narrow" w:cs="Arial"/>
                <w:sz w:val="22"/>
                <w:szCs w:val="22"/>
              </w:rPr>
              <w:t>Organizzazione: Direcção Provincial do Turismo da Zambezia</w:t>
            </w:r>
          </w:p>
          <w:p w:rsidR="00E26DF6" w:rsidRPr="002B3313" w:rsidRDefault="00E26DF6">
            <w:pPr>
              <w:numPr>
                <w:ilvl w:val="0"/>
                <w:numId w:val="22"/>
              </w:numPr>
              <w:spacing w:before="120" w:after="120"/>
              <w:jc w:val="both"/>
              <w:rPr>
                <w:rFonts w:ascii="Arial Narrow" w:hAnsi="Arial Narrow" w:cs="Arial"/>
                <w:sz w:val="22"/>
                <w:szCs w:val="22"/>
              </w:rPr>
            </w:pPr>
            <w:r w:rsidRPr="002B3313">
              <w:rPr>
                <w:rFonts w:ascii="Arial Narrow" w:hAnsi="Arial Narrow" w:cs="Arial"/>
                <w:sz w:val="22"/>
                <w:szCs w:val="22"/>
              </w:rPr>
              <w:t>Posizione: Direttore Provinciale</w:t>
            </w:r>
          </w:p>
          <w:p w:rsidR="00E26DF6" w:rsidRPr="002B3313" w:rsidRDefault="00E26DF6">
            <w:pPr>
              <w:numPr>
                <w:ilvl w:val="0"/>
                <w:numId w:val="22"/>
              </w:numPr>
              <w:spacing w:before="120" w:after="120"/>
              <w:jc w:val="both"/>
              <w:rPr>
                <w:rFonts w:ascii="Arial Narrow" w:hAnsi="Arial Narrow" w:cs="Arial"/>
                <w:sz w:val="22"/>
                <w:szCs w:val="22"/>
                <w:lang w:val="pt-BR"/>
              </w:rPr>
            </w:pPr>
            <w:r w:rsidRPr="002B3313">
              <w:rPr>
                <w:rFonts w:ascii="Arial Narrow" w:hAnsi="Arial Narrow" w:cs="Arial"/>
                <w:sz w:val="22"/>
                <w:szCs w:val="22"/>
                <w:lang w:val="pt-BR"/>
              </w:rPr>
              <w:t>Indirizzo: Rua da Resistência, Caixa Postal 43 Quelimane</w:t>
            </w:r>
          </w:p>
          <w:p w:rsidR="00E26DF6" w:rsidRPr="002B3313" w:rsidRDefault="00E26DF6">
            <w:pPr>
              <w:numPr>
                <w:ilvl w:val="0"/>
                <w:numId w:val="22"/>
              </w:numPr>
              <w:spacing w:before="120" w:after="120"/>
              <w:jc w:val="both"/>
              <w:rPr>
                <w:rFonts w:ascii="Arial Narrow" w:hAnsi="Arial Narrow" w:cs="Arial"/>
                <w:sz w:val="22"/>
                <w:szCs w:val="22"/>
              </w:rPr>
            </w:pPr>
            <w:r w:rsidRPr="002B3313">
              <w:rPr>
                <w:rFonts w:ascii="Arial Narrow" w:hAnsi="Arial Narrow" w:cs="Arial"/>
                <w:sz w:val="22"/>
                <w:szCs w:val="22"/>
              </w:rPr>
              <w:t>Tel/Fax: 00258 24212004</w:t>
            </w:r>
          </w:p>
          <w:p w:rsidR="00E26DF6" w:rsidRPr="002B3313" w:rsidRDefault="00E26DF6">
            <w:pPr>
              <w:numPr>
                <w:ilvl w:val="0"/>
                <w:numId w:val="22"/>
              </w:numPr>
              <w:spacing w:before="120" w:after="120"/>
              <w:jc w:val="both"/>
              <w:rPr>
                <w:rFonts w:ascii="Arial Narrow" w:hAnsi="Arial Narrow" w:cs="Arial"/>
                <w:sz w:val="22"/>
                <w:szCs w:val="22"/>
              </w:rPr>
            </w:pPr>
            <w:r w:rsidRPr="002B3313">
              <w:rPr>
                <w:rFonts w:ascii="Arial Narrow" w:hAnsi="Arial Narrow" w:cs="Arial"/>
                <w:sz w:val="22"/>
                <w:szCs w:val="22"/>
              </w:rPr>
              <w:t>Email: dpturz@teledata.mz</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ORAM (</w:t>
            </w:r>
            <w:r w:rsidRPr="002B3313">
              <w:rPr>
                <w:rFonts w:ascii="Arial Narrow" w:hAnsi="Arial Narrow" w:cs="Arial"/>
                <w:i/>
                <w:iCs/>
                <w:sz w:val="22"/>
                <w:szCs w:val="22"/>
              </w:rPr>
              <w:t>Associação Rural de Ajuda Mutua</w:t>
            </w:r>
            <w:r w:rsidRPr="002B3313">
              <w:rPr>
                <w:rFonts w:ascii="Arial Narrow" w:hAnsi="Arial Narrow" w:cs="Arial"/>
                <w:sz w:val="22"/>
                <w:szCs w:val="22"/>
              </w:rPr>
              <w:t>) è presente da più di un decennio in Zambezia, con progetti sul diritto all’uso della terra delle popolazioni rurali, sulla difesa e gestione sostenibile delle risorse naturali e con progetti di sicurezza alimentare. Essendo già stato partner del COSV durante il precedente progetto, gli operatori di ORAM conoscono in modo approfondito le aree di implementazione del progetto, le comunità e le autorità locali e tradizionali, hanno quindi la capacità di approcciarsi alla popolazione locale con facilità e senza generare timori o diffidenze.</w:t>
            </w:r>
          </w:p>
          <w:p w:rsidR="00E26DF6" w:rsidRPr="002B3313"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Nome del Responsabile dell’azione: Lourenco Inacio Durane</w:t>
            </w:r>
          </w:p>
          <w:p w:rsidR="00E26DF6" w:rsidRPr="002B3313" w:rsidRDefault="00E26DF6">
            <w:pPr>
              <w:numPr>
                <w:ilvl w:val="0"/>
                <w:numId w:val="23"/>
              </w:numPr>
              <w:spacing w:before="120" w:after="120"/>
              <w:jc w:val="both"/>
              <w:rPr>
                <w:rFonts w:ascii="Arial Narrow" w:hAnsi="Arial Narrow" w:cs="Arial"/>
                <w:sz w:val="22"/>
                <w:szCs w:val="22"/>
                <w:lang w:val="pt-BR"/>
              </w:rPr>
            </w:pPr>
            <w:r w:rsidRPr="002B3313">
              <w:rPr>
                <w:rFonts w:ascii="Arial Narrow" w:hAnsi="Arial Narrow" w:cs="Arial"/>
                <w:sz w:val="22"/>
                <w:szCs w:val="22"/>
                <w:lang w:val="pt-BR"/>
              </w:rPr>
              <w:t>Organizzazione: ORAM – Associação Rural de Ajuda Mutua</w:t>
            </w:r>
          </w:p>
          <w:p w:rsidR="00E26DF6" w:rsidRPr="002B3313"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Posizione: Delegato Provinciale della Zambezia</w:t>
            </w:r>
          </w:p>
          <w:p w:rsidR="00E26DF6" w:rsidRPr="002B3313"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Indirizzo: Av. Eduardo Mondlane 2435, Caixa Postal 367 Quelimane</w:t>
            </w:r>
          </w:p>
          <w:p w:rsidR="00E26DF6" w:rsidRPr="002B3313"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Telefono: 00258 24214410, 24214500</w:t>
            </w:r>
          </w:p>
          <w:p w:rsidR="00E26DF6" w:rsidRPr="002B3313"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Fax: 00258 24214409</w:t>
            </w:r>
          </w:p>
          <w:p w:rsidR="00E26DF6" w:rsidRDefault="00E26DF6">
            <w:pPr>
              <w:numPr>
                <w:ilvl w:val="0"/>
                <w:numId w:val="23"/>
              </w:numPr>
              <w:spacing w:before="120" w:after="120"/>
              <w:jc w:val="both"/>
              <w:rPr>
                <w:rFonts w:ascii="Arial Narrow" w:hAnsi="Arial Narrow" w:cs="Arial"/>
                <w:sz w:val="22"/>
                <w:szCs w:val="22"/>
              </w:rPr>
            </w:pPr>
            <w:r w:rsidRPr="002B3313">
              <w:rPr>
                <w:rFonts w:ascii="Arial Narrow" w:hAnsi="Arial Narrow" w:cs="Arial"/>
                <w:sz w:val="22"/>
                <w:szCs w:val="22"/>
              </w:rPr>
              <w:t>Email: oramzamb@teledata.mz</w:t>
            </w:r>
          </w:p>
          <w:p w:rsidR="00E563D3" w:rsidRPr="002B3313" w:rsidRDefault="00E563D3" w:rsidP="00E563D3">
            <w:pPr>
              <w:spacing w:before="120" w:after="120"/>
              <w:jc w:val="both"/>
              <w:rPr>
                <w:rFonts w:ascii="Arial Narrow" w:hAnsi="Arial Narrow" w:cs="Arial"/>
                <w:sz w:val="22"/>
                <w:szCs w:val="22"/>
              </w:rPr>
            </w:pPr>
            <w:r w:rsidRPr="002B3313">
              <w:rPr>
                <w:rFonts w:ascii="Arial Narrow" w:hAnsi="Arial Narrow" w:cs="Arial"/>
                <w:sz w:val="22"/>
                <w:szCs w:val="22"/>
              </w:rPr>
              <w:t>La Fondazione IGF, con esperienza internazionale nella gestione di Aree Naturali Protette, è il co-gestore della RNG e ha collaborato in sinergia con il COSV durante l’implementazione del precedente progetto. Le due organizzazioni portano avanti un lavoro parallelo e complementare per raggiungere gli obiettivi di tutela della biodiversità e conservazione delle risorse naturali nella RNG.</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A livello nazionale è stato costituito uno Comitato di Coordinamento (</w:t>
            </w:r>
            <w:r w:rsidRPr="002B3313">
              <w:rPr>
                <w:rFonts w:ascii="Arial Narrow" w:hAnsi="Arial Narrow" w:cs="Arial"/>
                <w:i/>
                <w:iCs/>
                <w:sz w:val="22"/>
                <w:szCs w:val="22"/>
              </w:rPr>
              <w:t>Steering</w:t>
            </w:r>
            <w:r w:rsidRPr="002B3313">
              <w:rPr>
                <w:rFonts w:ascii="Arial Narrow" w:hAnsi="Arial Narrow" w:cs="Arial"/>
                <w:sz w:val="22"/>
                <w:szCs w:val="22"/>
              </w:rPr>
              <w:t xml:space="preserve"> </w:t>
            </w:r>
            <w:r w:rsidRPr="002B3313">
              <w:rPr>
                <w:rFonts w:ascii="Arial Narrow" w:hAnsi="Arial Narrow" w:cs="Arial"/>
                <w:i/>
                <w:iCs/>
                <w:sz w:val="22"/>
                <w:szCs w:val="22"/>
              </w:rPr>
              <w:t>Committee</w:t>
            </w:r>
            <w:r w:rsidRPr="002B3313">
              <w:rPr>
                <w:rFonts w:ascii="Arial Narrow" w:hAnsi="Arial Narrow" w:cs="Arial"/>
                <w:sz w:val="22"/>
                <w:szCs w:val="22"/>
              </w:rPr>
              <w:t>) per il coordinamento dei diversi attori che, in varie forme, intervengono nella gestione della RNG e delle aree limitrofe ed che è presieduto dal Direttore Nazionale di ANAC del Ministero del Turismo. Questo comitato si riunisce ogni 6 mesi, sia a Maputo, sia nella Riserva, ed ha lo scopo di coordinare le azioni da intraprendere, analizzare i risultati ottenuti ed ottenere l’appoggio istituzionale necessario.</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Attraverso il Comitato di Coordinamento è stata realizzata la formulazione del presente progetto, la cui fase di identificazione è avvenuta durante l’implementazione del precedente intervento “Gestione Comunitaria e Conservazione delle Risorse Naturali nei Distretti di Gilé e Pebane”. Durante la realizzazione del precedente progetto è stato realizzato uno studio in collaborazione con l’Università Eduardo Mondlane (UEM) coinvolgendo direttamente i beneficiari nell’identificazione delle problematiche legate alla gestione delle risorse naturali e nell’elaborazione di proposte di intervento. Le famiglie residenti nella zona limitrofa alla RNG dipendono fortemente dalla disponibilità di terreno per l’agricoltura stagionale di sussistenza e dall’utilizzo delle risorse forestali sia per le costruzioni che per usi domestici. Allo stesso tempo la popolazione locale che presenta elevati livelli di crescita rispetto alla media nazionale dispone di scarse risorse alimentari, a causa delle perdite dei surplus dovute alla presenza di animali e alla inadeguatez</w:t>
            </w:r>
            <w:r w:rsidR="00111412">
              <w:rPr>
                <w:rFonts w:ascii="Arial Narrow" w:hAnsi="Arial Narrow" w:cs="Arial"/>
                <w:sz w:val="22"/>
                <w:szCs w:val="22"/>
              </w:rPr>
              <w:t>za dei sistemi di conservazione</w:t>
            </w:r>
            <w:r w:rsidRPr="002B3313">
              <w:rPr>
                <w:rFonts w:ascii="Arial Narrow" w:hAnsi="Arial Narrow" w:cs="Arial"/>
                <w:sz w:val="22"/>
                <w:szCs w:val="22"/>
              </w:rPr>
              <w:t xml:space="preserve"> e conoscenze per ciò che riguarda le tecniche di trasformazione dei prodotti deperibili.</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Altri attori istituzionali rilevanti sono senz’altro rappresentati dai distretti di Gilé e Pebane, di cui fanno parte le comunità rurali residenti nelle aree periferiche della RNG. Nel quadro della pubblica amministrazione del paese, infatti, le autorità dei distretti sono coinvolte direttamente in tutte le azioni implementate nella relativa area di pertinenza. Gli Amministratori e i tecnici dei distretti saranno, quindi, coinvolti nell’accompagnamento delle attività di progetto e parteciperanno alle missioni di monitoraggio, che si svolgeranno periodicamente. Riceveranno, regolari rapporti sull’andamento delle attività.</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Il Ministero del Turismo (MITUR) e in particolare la Amministrazione Nazionale delle Aree di Conservazione</w:t>
            </w:r>
            <w:r w:rsidR="00111412">
              <w:rPr>
                <w:rFonts w:ascii="Arial Narrow" w:hAnsi="Arial Narrow" w:cs="Arial"/>
                <w:sz w:val="22"/>
                <w:szCs w:val="22"/>
              </w:rPr>
              <w:t xml:space="preserve"> (ANAC)</w:t>
            </w:r>
            <w:r w:rsidRPr="002B3313">
              <w:rPr>
                <w:rFonts w:ascii="Arial Narrow" w:hAnsi="Arial Narrow" w:cs="Arial"/>
                <w:sz w:val="22"/>
                <w:szCs w:val="22"/>
              </w:rPr>
              <w:t>, continuerà a svolgere il ruolo di coordinatore dei diversi attori impegnati nello sviluppo della RNG e delle aree limitrofe. In particolare, come detto sopra, presiederà il Comitato di Coordinamento, che si riunisce ogni 6 mesi, con l’obiettivo di analizzare i risultati ottenuti, fissare nuovi obiettivi a corto e medio termine e facilitare i contatti con altre istituzioni a livello centrale.</w:t>
            </w:r>
          </w:p>
          <w:p w:rsidR="00E26DF6" w:rsidRPr="002B3313" w:rsidRDefault="00E26DF6" w:rsidP="00111412">
            <w:pPr>
              <w:spacing w:before="120" w:after="120"/>
              <w:jc w:val="both"/>
              <w:rPr>
                <w:rFonts w:ascii="Arial Narrow" w:hAnsi="Arial Narrow" w:cs="Arial"/>
                <w:sz w:val="22"/>
                <w:szCs w:val="22"/>
              </w:rPr>
            </w:pPr>
            <w:r w:rsidRPr="002B3313">
              <w:rPr>
                <w:rFonts w:ascii="Arial Narrow" w:hAnsi="Arial Narrow" w:cs="Arial"/>
                <w:sz w:val="22"/>
                <w:szCs w:val="22"/>
              </w:rPr>
              <w:t xml:space="preserve">Alcune attività del progetto saranno realizzate grazie alla rinnovata collaborazione con il Dipartimento di Biologia dell’Università Eduardo Mondlane (DB-UEM) di Maputo. È il caso di alcuni studi tecnico-scientifici e la preparazione di materiali per la formazione/divulgazione. Il DB-UEM ha una vasta esperienza nello studio dell’uso delle risorse naturali nelle aree protette del paese ed ha già </w:t>
            </w:r>
            <w:r w:rsidR="00111412">
              <w:rPr>
                <w:rFonts w:ascii="Arial Narrow" w:hAnsi="Arial Narrow" w:cs="Arial"/>
                <w:sz w:val="22"/>
                <w:szCs w:val="22"/>
              </w:rPr>
              <w:t>collaborato</w:t>
            </w:r>
            <w:r w:rsidRPr="002B3313">
              <w:rPr>
                <w:rFonts w:ascii="Arial Narrow" w:hAnsi="Arial Narrow" w:cs="Arial"/>
                <w:sz w:val="22"/>
                <w:szCs w:val="22"/>
              </w:rPr>
              <w:t xml:space="preserve"> nella RNG nel precedente intervento di COSV.</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3. OBIETTIVI DEL PROGETTO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Max.1500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1360"/>
        </w:trPr>
        <w:tc>
          <w:tcPr>
            <w:tcW w:w="9854" w:type="dxa"/>
          </w:tcPr>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La strategia prescelta per la realizzazione del progetto si fonda sulla conoscenza approfondita dell’area, degli stakeholder, del contesto e delle comunità in cui verranno realizzate le attività e si basa sul miglioramento della produzione e commercializzazione dei prodotti agro-silvo-pastorali e delle capacità di gestione delle risorse naturali delle aree periferiche della RNG a livello comunitario per migliorare le condizioni di vita delle comunità nei distretti di Gilé e Pebane e ridurre la pressione antropica sulla Riserva Nazionale di Gilé (</w:t>
            </w:r>
            <w:r w:rsidRPr="007C7C9E">
              <w:rPr>
                <w:rFonts w:ascii="Arial Narrow" w:hAnsi="Arial Narrow" w:cs="Arial"/>
                <w:bCs/>
                <w:sz w:val="22"/>
                <w:szCs w:val="22"/>
              </w:rPr>
              <w:t>obiettivi specifici</w:t>
            </w:r>
            <w:r w:rsidRPr="007C7C9E">
              <w:rPr>
                <w:rFonts w:ascii="Arial Narrow" w:hAnsi="Arial Narrow" w:cs="Arial"/>
                <w:sz w:val="22"/>
                <w:szCs w:val="22"/>
              </w:rPr>
              <w:t>).</w:t>
            </w:r>
          </w:p>
          <w:p w:rsidR="00E26DF6" w:rsidRPr="007C7C9E" w:rsidRDefault="00E26DF6">
            <w:pPr>
              <w:spacing w:before="120" w:after="120"/>
              <w:jc w:val="both"/>
              <w:rPr>
                <w:rFonts w:ascii="Arial Narrow" w:hAnsi="Arial Narrow" w:cs="Arial"/>
                <w:sz w:val="22"/>
                <w:szCs w:val="22"/>
              </w:rPr>
            </w:pPr>
            <w:r w:rsidRPr="002B3313">
              <w:rPr>
                <w:rFonts w:ascii="Arial Narrow" w:hAnsi="Arial Narrow" w:cs="Arial"/>
                <w:sz w:val="22"/>
                <w:szCs w:val="22"/>
              </w:rPr>
              <w:t xml:space="preserve">Il progetto si pone quindi quale scopo quello di consolidare la partecipazione dei Comitati di Gestione </w:t>
            </w:r>
            <w:r w:rsidR="00A40006">
              <w:rPr>
                <w:rFonts w:ascii="Arial Narrow" w:hAnsi="Arial Narrow" w:cs="Arial"/>
                <w:sz w:val="22"/>
                <w:szCs w:val="22"/>
              </w:rPr>
              <w:t xml:space="preserve">(creati e formati durante il precedente intervento </w:t>
            </w:r>
            <w:r w:rsidR="00A40006" w:rsidRPr="002B3313">
              <w:rPr>
                <w:rFonts w:ascii="Arial Narrow" w:hAnsi="Arial Narrow" w:cs="Arial"/>
                <w:sz w:val="22"/>
                <w:szCs w:val="22"/>
              </w:rPr>
              <w:t>AID8784/COSV/MOZ</w:t>
            </w:r>
            <w:r w:rsidR="00A40006">
              <w:rPr>
                <w:rFonts w:ascii="Arial Narrow" w:hAnsi="Arial Narrow" w:cs="Arial"/>
                <w:sz w:val="22"/>
                <w:szCs w:val="22"/>
              </w:rPr>
              <w:t xml:space="preserve">) </w:t>
            </w:r>
            <w:r w:rsidRPr="002B3313">
              <w:rPr>
                <w:rFonts w:ascii="Arial Narrow" w:hAnsi="Arial Narrow" w:cs="Arial"/>
                <w:sz w:val="22"/>
                <w:szCs w:val="22"/>
              </w:rPr>
              <w:t xml:space="preserve">e delle comunità nell’uso responsabile delle risorse naturali, nella conservazione della biodiversità nell’area di intervento, e nello sviluppo di una serie di attività sostenibili alternative da contrapporre ad un uso inadeguato delle risorse, come l’agricoltura di </w:t>
            </w:r>
            <w:r w:rsidRPr="007C7C9E">
              <w:rPr>
                <w:rFonts w:ascii="Arial Narrow" w:hAnsi="Arial Narrow" w:cs="Arial"/>
                <w:sz w:val="22"/>
                <w:szCs w:val="22"/>
              </w:rPr>
              <w:t>conservazione.</w:t>
            </w:r>
          </w:p>
          <w:p w:rsidR="00E26DF6" w:rsidRPr="002B3313" w:rsidRDefault="00E26DF6">
            <w:pPr>
              <w:spacing w:before="120" w:after="120"/>
              <w:jc w:val="both"/>
              <w:rPr>
                <w:rFonts w:ascii="Arial Narrow" w:hAnsi="Arial Narrow" w:cs="Arial"/>
                <w:sz w:val="22"/>
                <w:szCs w:val="22"/>
              </w:rPr>
            </w:pPr>
            <w:r w:rsidRPr="007C7C9E">
              <w:rPr>
                <w:rFonts w:ascii="Arial Narrow" w:hAnsi="Arial Narrow" w:cs="Arial"/>
                <w:sz w:val="22"/>
                <w:szCs w:val="22"/>
              </w:rPr>
              <w:t>L’</w:t>
            </w:r>
            <w:r w:rsidRPr="007C7C9E">
              <w:rPr>
                <w:rFonts w:ascii="Arial Narrow" w:hAnsi="Arial Narrow" w:cs="Arial"/>
                <w:bCs/>
                <w:sz w:val="22"/>
                <w:szCs w:val="22"/>
              </w:rPr>
              <w:t>obiettivo</w:t>
            </w:r>
            <w:r w:rsidRPr="007C7C9E">
              <w:rPr>
                <w:rFonts w:ascii="Arial Narrow" w:hAnsi="Arial Narrow" w:cs="Arial"/>
                <w:sz w:val="22"/>
                <w:szCs w:val="22"/>
              </w:rPr>
              <w:t xml:space="preserve"> </w:t>
            </w:r>
            <w:r w:rsidRPr="007C7C9E">
              <w:rPr>
                <w:rFonts w:ascii="Arial Narrow" w:hAnsi="Arial Narrow" w:cs="Arial"/>
                <w:bCs/>
                <w:sz w:val="22"/>
                <w:szCs w:val="22"/>
              </w:rPr>
              <w:t>generale</w:t>
            </w:r>
            <w:r w:rsidRPr="007C7C9E">
              <w:rPr>
                <w:rFonts w:ascii="Arial Narrow" w:hAnsi="Arial Narrow" w:cs="Arial"/>
                <w:sz w:val="22"/>
                <w:szCs w:val="22"/>
              </w:rPr>
              <w:t xml:space="preserve"> del</w:t>
            </w:r>
            <w:r w:rsidRPr="002B3313">
              <w:rPr>
                <w:rFonts w:ascii="Arial Narrow" w:hAnsi="Arial Narrow" w:cs="Arial"/>
                <w:sz w:val="22"/>
                <w:szCs w:val="22"/>
              </w:rPr>
              <w:t xml:space="preserve"> progetto è quello di contribuire alla conservazione delle risorse naturali e della biodiversità in Mozambico.</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Il modello di gestione integrato delle risorse naturali, proposto nel precedente intervento, sarà rafforzato soprattutto nelle comunicazioni e nelle sinergie tra partner istituzionali e comunità local</w:t>
            </w:r>
            <w:r w:rsidR="0084513A">
              <w:rPr>
                <w:rFonts w:ascii="Arial Narrow" w:hAnsi="Arial Narrow" w:cs="Arial"/>
                <w:sz w:val="22"/>
                <w:szCs w:val="22"/>
              </w:rPr>
              <w:t>i.</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4. BENEFICIARI / DESTINATARI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Max.2000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1242"/>
        </w:trPr>
        <w:tc>
          <w:tcPr>
            <w:tcW w:w="9854" w:type="dxa"/>
          </w:tcPr>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I beneficiari indiretti del progetto sono le circa 35.000 persone delle 14 comunità dell’area periferica della RNG, distretti di Gilè e Pebane. Si tratta di un’area densamente popolata e con una popolazione in crescita ma al di fuori delle principali vie di comunicazione con conseguenti difficoltà e costi per immettere sui mercati i propri prodotti. L’area del distretto di Pebane è a larga maggioranza mussulmana, si trova su una strada di media percorrenza che facilita gli scambi commerciali di informazione. L’area del distretto di Gilé è invece a maggioranza cristiana e si trova in una zona più remota e difficilmente raggiungibile. Gli interventi di progetto terranno conto delle diverse necessità delle comunità.</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Beneficiari diretti:</w:t>
            </w:r>
          </w:p>
          <w:p w:rsidR="00E26DF6" w:rsidRPr="002B3313" w:rsidRDefault="00E26DF6">
            <w:pPr>
              <w:numPr>
                <w:ilvl w:val="0"/>
                <w:numId w:val="16"/>
              </w:numPr>
              <w:spacing w:before="120" w:after="120"/>
              <w:ind w:left="567" w:hanging="425"/>
              <w:jc w:val="both"/>
              <w:rPr>
                <w:rFonts w:ascii="Arial Narrow" w:eastAsia="SimSun" w:hAnsi="Arial Narrow" w:cs="Arial"/>
                <w:color w:val="000000"/>
                <w:sz w:val="22"/>
                <w:szCs w:val="22"/>
              </w:rPr>
            </w:pPr>
            <w:r w:rsidRPr="002B3313">
              <w:rPr>
                <w:rFonts w:ascii="Arial Narrow" w:hAnsi="Arial Narrow" w:cs="Arial"/>
                <w:color w:val="000000"/>
                <w:sz w:val="22"/>
                <w:szCs w:val="22"/>
              </w:rPr>
              <w:t>120 guardie comunitarie.</w:t>
            </w:r>
          </w:p>
          <w:p w:rsidR="00E26DF6" w:rsidRPr="002B3313" w:rsidRDefault="00E26DF6">
            <w:pPr>
              <w:numPr>
                <w:ilvl w:val="0"/>
                <w:numId w:val="16"/>
              </w:numPr>
              <w:spacing w:before="120" w:after="120"/>
              <w:ind w:left="567" w:hanging="425"/>
              <w:jc w:val="both"/>
              <w:rPr>
                <w:rFonts w:ascii="Arial Narrow" w:eastAsia="SimSun" w:hAnsi="Arial Narrow" w:cs="Arial"/>
                <w:color w:val="000000"/>
                <w:sz w:val="22"/>
                <w:szCs w:val="22"/>
              </w:rPr>
            </w:pPr>
            <w:r w:rsidRPr="002B3313">
              <w:rPr>
                <w:rFonts w:ascii="Arial Narrow" w:hAnsi="Arial Narrow" w:cs="Arial"/>
                <w:color w:val="000000"/>
                <w:sz w:val="22"/>
                <w:szCs w:val="22"/>
              </w:rPr>
              <w:t xml:space="preserve">84 </w:t>
            </w:r>
            <w:r w:rsidRPr="002B3313">
              <w:rPr>
                <w:rFonts w:ascii="Arial Narrow" w:hAnsi="Arial Narrow" w:cs="Arial"/>
                <w:iCs/>
                <w:color w:val="000000"/>
                <w:sz w:val="22"/>
                <w:szCs w:val="22"/>
              </w:rPr>
              <w:t xml:space="preserve">gruppi di interesse </w:t>
            </w:r>
            <w:r w:rsidRPr="002B3313">
              <w:rPr>
                <w:rFonts w:ascii="Arial Narrow" w:hAnsi="Arial Narrow" w:cs="Arial"/>
                <w:color w:val="000000"/>
                <w:sz w:val="22"/>
                <w:szCs w:val="22"/>
              </w:rPr>
              <w:t>nell’uso delle risorse naturali e produzione agro-silvo-pastorale sostenibile in rappresentanza di circa 840 famiglie equivalenti a 5.880 persone (7 persone per aggregato familiare).</w:t>
            </w:r>
          </w:p>
          <w:p w:rsidR="00E26DF6" w:rsidRPr="002B3313" w:rsidRDefault="00E26DF6">
            <w:pPr>
              <w:spacing w:before="120" w:after="120"/>
              <w:ind w:left="567"/>
              <w:jc w:val="both"/>
              <w:rPr>
                <w:rFonts w:ascii="Arial Narrow" w:eastAsia="SimSun" w:hAnsi="Arial Narrow" w:cs="Arial"/>
                <w:color w:val="000000"/>
                <w:sz w:val="22"/>
                <w:szCs w:val="22"/>
              </w:rPr>
            </w:pPr>
            <w:r w:rsidRPr="002B3313">
              <w:rPr>
                <w:rFonts w:ascii="Arial Narrow" w:hAnsi="Arial Narrow" w:cs="Arial"/>
                <w:color w:val="000000"/>
                <w:sz w:val="22"/>
                <w:szCs w:val="22"/>
              </w:rPr>
              <w:t>I criteri di selezione saranno:</w:t>
            </w:r>
          </w:p>
          <w:p w:rsidR="00E26DF6" w:rsidRPr="002B3313" w:rsidRDefault="00E26DF6">
            <w:pPr>
              <w:numPr>
                <w:ilvl w:val="0"/>
                <w:numId w:val="17"/>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Essere identificati dalle comunità come vulnerabili;</w:t>
            </w:r>
          </w:p>
          <w:p w:rsidR="00E26DF6" w:rsidRPr="002B3313" w:rsidRDefault="00E26DF6">
            <w:pPr>
              <w:numPr>
                <w:ilvl w:val="0"/>
                <w:numId w:val="17"/>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 collaborare nelle attività del Progetto;</w:t>
            </w:r>
          </w:p>
          <w:p w:rsidR="00E26DF6" w:rsidRPr="002B3313" w:rsidRDefault="00E26DF6">
            <w:pPr>
              <w:numPr>
                <w:ilvl w:val="0"/>
                <w:numId w:val="17"/>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 collaborare con le guardie della RNG;</w:t>
            </w:r>
          </w:p>
          <w:p w:rsidR="00E26DF6" w:rsidRPr="002B3313" w:rsidRDefault="00E26DF6">
            <w:pPr>
              <w:numPr>
                <w:ilvl w:val="0"/>
                <w:numId w:val="17"/>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ad abbandonare pratiche insostenibili di sfruttamento delle risorse.</w:t>
            </w:r>
          </w:p>
          <w:p w:rsidR="00E26DF6" w:rsidRPr="002B3313" w:rsidRDefault="00E26DF6">
            <w:pPr>
              <w:numPr>
                <w:ilvl w:val="0"/>
                <w:numId w:val="16"/>
              </w:numPr>
              <w:spacing w:before="120" w:after="120"/>
              <w:ind w:left="567" w:hanging="425"/>
              <w:jc w:val="both"/>
              <w:rPr>
                <w:rFonts w:ascii="Arial Narrow" w:eastAsia="SimSun" w:hAnsi="Arial Narrow" w:cs="Arial"/>
                <w:color w:val="000000"/>
                <w:sz w:val="22"/>
                <w:szCs w:val="22"/>
              </w:rPr>
            </w:pPr>
            <w:r w:rsidRPr="002B3313">
              <w:rPr>
                <w:rFonts w:ascii="Arial Narrow" w:hAnsi="Arial Narrow" w:cs="Arial"/>
                <w:color w:val="000000"/>
                <w:sz w:val="22"/>
                <w:szCs w:val="22"/>
              </w:rPr>
              <w:t>420 agricoltori formati in tecniche di agricoltura sostenibile e uso di nuove tecniche di conservazione e stoccaggio dei prodotti in campi dimostrativi.</w:t>
            </w:r>
          </w:p>
          <w:p w:rsidR="00E26DF6" w:rsidRPr="002B3313" w:rsidRDefault="00E26DF6">
            <w:pPr>
              <w:spacing w:before="120" w:after="120"/>
              <w:ind w:left="567"/>
              <w:jc w:val="both"/>
              <w:rPr>
                <w:rFonts w:ascii="Arial Narrow" w:eastAsia="SimSun" w:hAnsi="Arial Narrow" w:cs="Arial"/>
                <w:color w:val="000000"/>
                <w:sz w:val="22"/>
                <w:szCs w:val="22"/>
              </w:rPr>
            </w:pPr>
            <w:r w:rsidRPr="002B3313">
              <w:rPr>
                <w:rFonts w:ascii="Arial Narrow" w:hAnsi="Arial Narrow" w:cs="Arial"/>
                <w:color w:val="000000"/>
                <w:sz w:val="22"/>
                <w:szCs w:val="22"/>
              </w:rPr>
              <w:t>I criteri di selezione dei 420 agricoltori:</w:t>
            </w:r>
          </w:p>
          <w:p w:rsidR="00E26DF6" w:rsidRPr="002B3313" w:rsidRDefault="00E26DF6">
            <w:pPr>
              <w:numPr>
                <w:ilvl w:val="0"/>
                <w:numId w:val="18"/>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 collaborare nelle attività di progetto;</w:t>
            </w:r>
          </w:p>
          <w:p w:rsidR="00E26DF6" w:rsidRPr="002B3313" w:rsidRDefault="00E26DF6">
            <w:pPr>
              <w:numPr>
                <w:ilvl w:val="0"/>
                <w:numId w:val="18"/>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 adottare nuove pratiche agricole;</w:t>
            </w:r>
          </w:p>
          <w:p w:rsidR="00E26DF6" w:rsidRPr="002B3313" w:rsidRDefault="00E26DF6">
            <w:pPr>
              <w:numPr>
                <w:ilvl w:val="0"/>
                <w:numId w:val="18"/>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Disponibilità a ridurre pratiche agricole non sostenibili;</w:t>
            </w:r>
          </w:p>
          <w:p w:rsidR="00E26DF6" w:rsidRPr="002B3313" w:rsidRDefault="00E26DF6">
            <w:pPr>
              <w:numPr>
                <w:ilvl w:val="0"/>
                <w:numId w:val="18"/>
              </w:numPr>
              <w:tabs>
                <w:tab w:val="left" w:pos="720"/>
              </w:tabs>
              <w:spacing w:before="120" w:after="120"/>
              <w:jc w:val="both"/>
              <w:rPr>
                <w:rFonts w:ascii="Arial Narrow" w:eastAsia="SimSun" w:hAnsi="Arial Narrow" w:cs="Arial"/>
                <w:color w:val="000000"/>
                <w:sz w:val="22"/>
                <w:szCs w:val="22"/>
              </w:rPr>
            </w:pPr>
            <w:r w:rsidRPr="002B3313">
              <w:rPr>
                <w:rFonts w:ascii="Arial Narrow" w:hAnsi="Arial Narrow" w:cs="Arial"/>
                <w:color w:val="000000"/>
                <w:sz w:val="22"/>
                <w:szCs w:val="22"/>
              </w:rPr>
              <w:t>Capacità e disponibilità a trasmettere nuove tecniche ad altri agricoltori.</w:t>
            </w:r>
          </w:p>
          <w:p w:rsidR="00E26DF6" w:rsidRPr="002B3313" w:rsidRDefault="00E26DF6">
            <w:pPr>
              <w:numPr>
                <w:ilvl w:val="0"/>
                <w:numId w:val="16"/>
              </w:numPr>
              <w:spacing w:before="120" w:after="120"/>
              <w:ind w:left="567" w:hanging="425"/>
              <w:jc w:val="both"/>
              <w:rPr>
                <w:rFonts w:ascii="Arial Narrow" w:eastAsia="SimSun" w:hAnsi="Arial Narrow" w:cs="Arial"/>
                <w:color w:val="000000"/>
                <w:sz w:val="22"/>
                <w:szCs w:val="22"/>
              </w:rPr>
            </w:pPr>
            <w:r w:rsidRPr="002B3313">
              <w:rPr>
                <w:rFonts w:ascii="Arial Narrow" w:hAnsi="Arial Narrow" w:cs="Arial"/>
                <w:color w:val="000000"/>
                <w:sz w:val="22"/>
                <w:szCs w:val="22"/>
              </w:rPr>
              <w:t>35.000 persone residenti nell’area di progetto beneficeranno dello scambio di strumenti da caccia con strumenti agricoli.</w:t>
            </w:r>
          </w:p>
          <w:p w:rsidR="00E26DF6" w:rsidRPr="002B3313" w:rsidRDefault="00E26DF6">
            <w:pPr>
              <w:numPr>
                <w:ilvl w:val="0"/>
                <w:numId w:val="16"/>
              </w:numPr>
              <w:spacing w:before="120" w:after="120"/>
              <w:ind w:left="567" w:hanging="425"/>
              <w:jc w:val="both"/>
              <w:rPr>
                <w:rFonts w:ascii="Arial Narrow" w:hAnsi="Arial Narrow" w:cs="Arial"/>
                <w:sz w:val="22"/>
                <w:szCs w:val="22"/>
              </w:rPr>
            </w:pPr>
            <w:r w:rsidRPr="002B3313">
              <w:rPr>
                <w:rFonts w:ascii="Arial Narrow" w:hAnsi="Arial Narrow" w:cs="Arial"/>
                <w:sz w:val="22"/>
                <w:szCs w:val="22"/>
              </w:rPr>
              <w:t>980-1.470 persone</w:t>
            </w:r>
            <w:r w:rsidRPr="002B3313">
              <w:rPr>
                <w:rFonts w:ascii="Arial Narrow" w:hAnsi="Arial Narrow" w:cs="Arial"/>
                <w:color w:val="000000"/>
                <w:sz w:val="22"/>
                <w:szCs w:val="22"/>
              </w:rPr>
              <w:t xml:space="preserve"> residenti nell’area di progetto che abitano in prossimità dei 7 nuovi punti d’acqua beneficeranno direttamente della nuova disponibilità idrica.</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5. QUADRO LOGICO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Matrice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1609"/>
        </w:trPr>
        <w:tc>
          <w:tcPr>
            <w:tcW w:w="9854" w:type="dxa"/>
          </w:tcPr>
          <w:p w:rsidR="00E26DF6" w:rsidRPr="002B3313" w:rsidRDefault="00E26DF6">
            <w:pPr>
              <w:rPr>
                <w:rFonts w:ascii="Arial Narrow" w:hAnsi="Arial Narrow" w:cs="Arial"/>
                <w:sz w:val="22"/>
                <w:szCs w:val="22"/>
              </w:rPr>
            </w:pPr>
            <w:r w:rsidRPr="002B3313">
              <w:rPr>
                <w:rFonts w:ascii="Arial Narrow" w:hAnsi="Arial Narrow"/>
                <w:sz w:val="22"/>
                <w:szCs w:val="22"/>
              </w:rPr>
              <w:t>16. Compilare il quadro logico utilizzando la tabella “Quadro logico - Modello di riferimento e indicazioni per la sua formulazione”: con particolare attenzione alla p</w:t>
            </w:r>
            <w:r w:rsidRPr="002B3313">
              <w:rPr>
                <w:rFonts w:ascii="Arial Narrow" w:hAnsi="Arial Narrow" w:cs="Arial"/>
                <w:sz w:val="22"/>
                <w:szCs w:val="22"/>
              </w:rPr>
              <w:t>resenza di indicatori oggettivamente verificabili che consentano un’adeguata valutazione dei risultati</w:t>
            </w:r>
          </w:p>
          <w:p w:rsidR="00E26DF6" w:rsidRPr="002B3313" w:rsidRDefault="00E26DF6">
            <w:pPr>
              <w:rPr>
                <w:rFonts w:ascii="Arial Narrow" w:hAnsi="Arial Narrow" w:cs="Arial"/>
                <w:sz w:val="22"/>
                <w:szCs w:val="22"/>
              </w:rPr>
            </w:pPr>
          </w:p>
        </w:tc>
      </w:tr>
    </w:tbl>
    <w:p w:rsidR="00E26DF6" w:rsidRPr="002B3313" w:rsidRDefault="00E26DF6">
      <w:pPr>
        <w:spacing w:line="360" w:lineRule="auto"/>
        <w:rPr>
          <w:rFonts w:ascii="Arial Narrow" w:hAnsi="Arial Narrow" w:cs="Arial"/>
          <w:b/>
          <w:sz w:val="22"/>
          <w:szCs w:val="22"/>
        </w:rPr>
      </w:pPr>
    </w:p>
    <w:p w:rsidR="00E26DF6" w:rsidRPr="002B3313" w:rsidRDefault="00E26DF6">
      <w:pPr>
        <w:rPr>
          <w:rFonts w:ascii="Arial Narrow" w:hAnsi="Arial Narrow" w:cs="Arial"/>
          <w:sz w:val="22"/>
          <w:szCs w:val="22"/>
          <w:u w:val="single"/>
        </w:rPr>
      </w:pPr>
      <w:r w:rsidRPr="002B3313">
        <w:rPr>
          <w:rFonts w:ascii="Arial Narrow" w:hAnsi="Arial Narrow" w:cs="Arial"/>
          <w:b/>
          <w:sz w:val="22"/>
          <w:szCs w:val="22"/>
          <w:u w:val="single"/>
        </w:rPr>
        <w:t>MATRICE DEL QUADRO LOGICO</w:t>
      </w:r>
      <w:r w:rsidRPr="002B3313">
        <w:rPr>
          <w:rStyle w:val="FootnoteReference"/>
          <w:rFonts w:ascii="Arial Narrow" w:hAnsi="Arial Narrow" w:cs="Arial"/>
          <w:b/>
          <w:sz w:val="22"/>
          <w:szCs w:val="22"/>
          <w:u w:val="single"/>
        </w:rPr>
        <w:footnoteReference w:id="1"/>
      </w:r>
      <w:r w:rsidRPr="002B3313">
        <w:rPr>
          <w:rFonts w:ascii="Arial Narrow" w:hAnsi="Arial Narrow" w:cs="Arial"/>
          <w:b/>
          <w:sz w:val="22"/>
          <w:szCs w:val="22"/>
          <w:u w:val="single"/>
        </w:rPr>
        <w:t>:</w:t>
      </w:r>
      <w:r w:rsidRPr="002B3313">
        <w:rPr>
          <w:rFonts w:ascii="Arial Narrow" w:hAnsi="Arial Narrow" w:cs="Arial"/>
          <w:sz w:val="22"/>
          <w:szCs w:val="22"/>
          <w:u w:val="single"/>
        </w:rPr>
        <w:t xml:space="preserve">  </w:t>
      </w:r>
    </w:p>
    <w:p w:rsidR="00E26DF6" w:rsidRPr="002B3313" w:rsidRDefault="00E26DF6">
      <w:pPr>
        <w:rPr>
          <w:rFonts w:ascii="Arial Narrow" w:hAnsi="Arial Narrow"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2137"/>
        <w:gridCol w:w="2456"/>
        <w:gridCol w:w="1879"/>
        <w:gridCol w:w="1879"/>
      </w:tblGrid>
      <w:tr w:rsidR="00E26DF6" w:rsidRPr="002B3313">
        <w:tc>
          <w:tcPr>
            <w:tcW w:w="1370" w:type="dxa"/>
            <w:shd w:val="clear" w:color="auto" w:fill="CCFFFF"/>
          </w:tcPr>
          <w:p w:rsidR="00E26DF6" w:rsidRPr="002B3313" w:rsidRDefault="00E26DF6">
            <w:pPr>
              <w:rPr>
                <w:rFonts w:ascii="Arial Narrow" w:hAnsi="Arial Narrow" w:cs="Arial"/>
                <w:b/>
                <w:sz w:val="22"/>
                <w:szCs w:val="22"/>
              </w:rPr>
            </w:pPr>
            <w:bookmarkStart w:id="1" w:name="OLE_LINK1"/>
            <w:bookmarkStart w:id="2" w:name="OLE_LINK2"/>
          </w:p>
        </w:tc>
        <w:tc>
          <w:tcPr>
            <w:tcW w:w="2137"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Logica d’intervento</w:t>
            </w:r>
          </w:p>
          <w:p w:rsidR="00E26DF6" w:rsidRPr="002B3313" w:rsidRDefault="00E26DF6">
            <w:pPr>
              <w:rPr>
                <w:rFonts w:ascii="Arial Narrow" w:hAnsi="Arial Narrow" w:cs="Arial"/>
                <w:b/>
                <w:sz w:val="22"/>
                <w:szCs w:val="22"/>
              </w:rPr>
            </w:pPr>
          </w:p>
        </w:tc>
        <w:tc>
          <w:tcPr>
            <w:tcW w:w="2456"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Indicatori</w:t>
            </w:r>
          </w:p>
        </w:tc>
        <w:tc>
          <w:tcPr>
            <w:tcW w:w="1879"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Fonti di verifica</w:t>
            </w:r>
          </w:p>
        </w:tc>
        <w:tc>
          <w:tcPr>
            <w:tcW w:w="1879"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Condizioni</w:t>
            </w:r>
          </w:p>
        </w:tc>
      </w:tr>
      <w:tr w:rsidR="00E26DF6" w:rsidRPr="002B3313">
        <w:tc>
          <w:tcPr>
            <w:tcW w:w="1370"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Obiettivo Generale</w:t>
            </w:r>
          </w:p>
          <w:p w:rsidR="00E26DF6" w:rsidRPr="002B3313" w:rsidRDefault="00E26DF6">
            <w:pPr>
              <w:rPr>
                <w:rFonts w:ascii="Arial Narrow" w:hAnsi="Arial Narrow" w:cs="Arial"/>
                <w:b/>
                <w:sz w:val="22"/>
                <w:szCs w:val="22"/>
              </w:rPr>
            </w:pPr>
          </w:p>
        </w:tc>
        <w:tc>
          <w:tcPr>
            <w:tcW w:w="2137" w:type="dxa"/>
          </w:tcPr>
          <w:p w:rsidR="00E26DF6" w:rsidRPr="002B3313" w:rsidRDefault="00E26DF6" w:rsidP="00671C8A">
            <w:pPr>
              <w:rPr>
                <w:rFonts w:ascii="Arial Narrow" w:hAnsi="Arial Narrow" w:cs="Arial"/>
                <w:sz w:val="22"/>
                <w:szCs w:val="22"/>
              </w:rPr>
            </w:pPr>
            <w:r w:rsidRPr="002B3313">
              <w:rPr>
                <w:rFonts w:ascii="Arial Narrow" w:hAnsi="Arial Narrow" w:cs="Arial"/>
                <w:sz w:val="22"/>
                <w:szCs w:val="22"/>
              </w:rPr>
              <w:t>Contribuire alla conservazione delle risorse naturali e della biodiversità in Mozambico</w:t>
            </w:r>
          </w:p>
        </w:tc>
        <w:tc>
          <w:tcPr>
            <w:tcW w:w="2456" w:type="dxa"/>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aumento della densità di grandi erbivori (gazzelle e antilopi) all'interno della RNG</w:t>
            </w:r>
          </w:p>
          <w:p w:rsidR="00E26DF6" w:rsidRPr="002B3313" w:rsidRDefault="00E26DF6" w:rsidP="00B96F31">
            <w:pPr>
              <w:numPr>
                <w:ilvl w:val="0"/>
                <w:numId w:val="29"/>
              </w:numPr>
              <w:rPr>
                <w:rFonts w:ascii="Arial Narrow" w:hAnsi="Arial Narrow" w:cs="Arial"/>
                <w:sz w:val="22"/>
                <w:szCs w:val="22"/>
              </w:rPr>
            </w:pPr>
            <w:r w:rsidRPr="002B3313">
              <w:rPr>
                <w:rFonts w:ascii="Arial Narrow" w:hAnsi="Arial Narrow" w:cs="Arial"/>
                <w:sz w:val="22"/>
                <w:szCs w:val="22"/>
              </w:rPr>
              <w:t>diminuzione del taglio di alberi da parte delle comunità locali</w:t>
            </w:r>
          </w:p>
        </w:tc>
        <w:tc>
          <w:tcPr>
            <w:tcW w:w="1879" w:type="dxa"/>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 xml:space="preserve"> rapporti DPTZ e Amministrazione RNG</w:t>
            </w:r>
          </w:p>
          <w:p w:rsidR="00E26DF6" w:rsidRPr="002B3313" w:rsidRDefault="00E26DF6" w:rsidP="00B96F31">
            <w:pPr>
              <w:numPr>
                <w:ilvl w:val="0"/>
                <w:numId w:val="29"/>
              </w:numPr>
              <w:rPr>
                <w:rFonts w:ascii="Arial Narrow" w:hAnsi="Arial Narrow" w:cs="Arial"/>
                <w:sz w:val="22"/>
                <w:szCs w:val="22"/>
              </w:rPr>
            </w:pPr>
            <w:r w:rsidRPr="002B3313">
              <w:rPr>
                <w:rFonts w:ascii="Arial Narrow" w:hAnsi="Arial Narrow" w:cs="Arial"/>
                <w:sz w:val="22"/>
                <w:szCs w:val="22"/>
              </w:rPr>
              <w:t xml:space="preserve"> rapporti sullo stato della biodiversità</w:t>
            </w:r>
          </w:p>
        </w:tc>
        <w:tc>
          <w:tcPr>
            <w:tcW w:w="1879" w:type="dxa"/>
            <w:shd w:val="clear" w:color="auto" w:fill="C0C0C0"/>
          </w:tcPr>
          <w:p w:rsidR="00E26DF6" w:rsidRPr="002B3313" w:rsidRDefault="00E26DF6">
            <w:pPr>
              <w:rPr>
                <w:rFonts w:ascii="Arial Narrow" w:hAnsi="Arial Narrow" w:cs="Arial"/>
                <w:color w:val="C0C0C0"/>
                <w:sz w:val="22"/>
                <w:szCs w:val="22"/>
              </w:rPr>
            </w:pPr>
          </w:p>
        </w:tc>
      </w:tr>
      <w:tr w:rsidR="00E26DF6" w:rsidRPr="002B3313">
        <w:tc>
          <w:tcPr>
            <w:tcW w:w="1370"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 xml:space="preserve">Obiettivo </w:t>
            </w:r>
          </w:p>
          <w:p w:rsidR="00E26DF6" w:rsidRPr="002B3313" w:rsidRDefault="00E26DF6">
            <w:pPr>
              <w:rPr>
                <w:rFonts w:ascii="Arial Narrow" w:hAnsi="Arial Narrow" w:cs="Arial"/>
                <w:b/>
                <w:sz w:val="22"/>
                <w:szCs w:val="22"/>
              </w:rPr>
            </w:pPr>
            <w:r w:rsidRPr="002B3313">
              <w:rPr>
                <w:rFonts w:ascii="Arial Narrow" w:hAnsi="Arial Narrow" w:cs="Arial"/>
                <w:b/>
                <w:sz w:val="22"/>
                <w:szCs w:val="22"/>
              </w:rPr>
              <w:t>Specifico</w:t>
            </w:r>
          </w:p>
          <w:p w:rsidR="00E26DF6" w:rsidRPr="002B3313" w:rsidRDefault="00E26DF6">
            <w:pPr>
              <w:rPr>
                <w:rFonts w:ascii="Arial Narrow" w:hAnsi="Arial Narrow" w:cs="Arial"/>
                <w:b/>
                <w:sz w:val="22"/>
                <w:szCs w:val="22"/>
              </w:rPr>
            </w:pPr>
          </w:p>
          <w:p w:rsidR="00E26DF6" w:rsidRPr="002B3313" w:rsidRDefault="00E26DF6">
            <w:pPr>
              <w:rPr>
                <w:rFonts w:ascii="Arial Narrow" w:hAnsi="Arial Narrow" w:cs="Arial"/>
                <w:b/>
                <w:sz w:val="22"/>
                <w:szCs w:val="22"/>
              </w:rPr>
            </w:pPr>
          </w:p>
        </w:tc>
        <w:tc>
          <w:tcPr>
            <w:tcW w:w="2137" w:type="dxa"/>
          </w:tcPr>
          <w:p w:rsidR="00E26DF6" w:rsidRPr="002B3313" w:rsidRDefault="00E26DF6">
            <w:pPr>
              <w:rPr>
                <w:rFonts w:ascii="Arial Narrow" w:hAnsi="Arial Narrow" w:cs="Arial"/>
                <w:sz w:val="22"/>
                <w:szCs w:val="22"/>
              </w:rPr>
            </w:pPr>
            <w:r w:rsidRPr="002B3313">
              <w:rPr>
                <w:rFonts w:ascii="Arial Narrow" w:hAnsi="Arial Narrow" w:cs="Arial"/>
                <w:sz w:val="22"/>
                <w:szCs w:val="22"/>
              </w:rPr>
              <w:t>Contribuire al miglioramento delle condizioni di vita delle comunità dei distretti di Gilé e Pebane - Zambezia - Mozambico</w:t>
            </w:r>
          </w:p>
          <w:p w:rsidR="00E26DF6" w:rsidRPr="002B3313" w:rsidRDefault="00E26DF6">
            <w:pPr>
              <w:rPr>
                <w:rFonts w:ascii="Arial Narrow" w:hAnsi="Arial Narrow" w:cs="Arial"/>
                <w:sz w:val="22"/>
                <w:szCs w:val="22"/>
              </w:rPr>
            </w:pPr>
          </w:p>
          <w:p w:rsidR="00E26DF6" w:rsidRPr="002B3313" w:rsidRDefault="00E26DF6">
            <w:pPr>
              <w:rPr>
                <w:rFonts w:ascii="Arial Narrow" w:hAnsi="Arial Narrow" w:cs="Arial"/>
                <w:sz w:val="22"/>
                <w:szCs w:val="22"/>
              </w:rPr>
            </w:pPr>
            <w:r w:rsidRPr="002B3313">
              <w:rPr>
                <w:rFonts w:ascii="Arial Narrow" w:hAnsi="Arial Narrow" w:cs="Arial"/>
                <w:sz w:val="22"/>
                <w:szCs w:val="22"/>
              </w:rPr>
              <w:t>Riduzione della pressione antropica sulla Riserva Nazionale di Gilé - Zambezia - Mozambico</w:t>
            </w:r>
          </w:p>
        </w:tc>
        <w:tc>
          <w:tcPr>
            <w:tcW w:w="2456" w:type="dxa"/>
          </w:tcPr>
          <w:p w:rsidR="00E26DF6" w:rsidRPr="002B3313" w:rsidRDefault="00E26DF6" w:rsidP="003F5CF0">
            <w:pPr>
              <w:numPr>
                <w:ilvl w:val="0"/>
                <w:numId w:val="29"/>
              </w:numPr>
              <w:rPr>
                <w:rFonts w:ascii="Arial Narrow" w:hAnsi="Arial Narrow" w:cs="Arial"/>
                <w:sz w:val="22"/>
                <w:szCs w:val="22"/>
              </w:rPr>
            </w:pPr>
            <w:r w:rsidRPr="002B3313">
              <w:rPr>
                <w:rFonts w:ascii="Arial Narrow" w:hAnsi="Arial Narrow" w:cs="Arial"/>
                <w:sz w:val="22"/>
                <w:szCs w:val="22"/>
              </w:rPr>
              <w:t>aumento del 20% del reddito da vendita colture da reddito</w:t>
            </w:r>
          </w:p>
          <w:p w:rsidR="00E26DF6" w:rsidRPr="002B3313" w:rsidRDefault="00976717" w:rsidP="003F5CF0">
            <w:pPr>
              <w:numPr>
                <w:ilvl w:val="0"/>
                <w:numId w:val="29"/>
              </w:numPr>
              <w:rPr>
                <w:rFonts w:ascii="Arial Narrow" w:hAnsi="Arial Narrow" w:cs="Arial"/>
                <w:sz w:val="22"/>
                <w:szCs w:val="22"/>
              </w:rPr>
            </w:pPr>
            <w:r>
              <w:rPr>
                <w:rFonts w:ascii="Arial Narrow" w:hAnsi="Arial Narrow" w:cs="Arial"/>
                <w:sz w:val="22"/>
                <w:szCs w:val="22"/>
              </w:rPr>
              <w:t xml:space="preserve">diminuzione del </w:t>
            </w:r>
            <w:r w:rsidR="00E26DF6" w:rsidRPr="002B3313">
              <w:rPr>
                <w:rFonts w:ascii="Arial Narrow" w:hAnsi="Arial Narrow" w:cs="Arial"/>
                <w:sz w:val="22"/>
                <w:szCs w:val="22"/>
              </w:rPr>
              <w:t xml:space="preserve">75% di apertura di nuovi appezzamenti agricoli da parte degli agricoltori </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aumento del 20 % della superficie coltivata con tecniche di agricoltura di conservazione</w:t>
            </w:r>
          </w:p>
          <w:p w:rsidR="00E26DF6" w:rsidRPr="002B3313" w:rsidRDefault="00E26DF6" w:rsidP="0093296B">
            <w:pPr>
              <w:numPr>
                <w:ilvl w:val="0"/>
                <w:numId w:val="29"/>
              </w:numPr>
              <w:rPr>
                <w:rFonts w:ascii="Arial Narrow" w:hAnsi="Arial Narrow" w:cs="Arial"/>
                <w:sz w:val="22"/>
                <w:szCs w:val="22"/>
              </w:rPr>
            </w:pPr>
            <w:r w:rsidRPr="002B3313">
              <w:rPr>
                <w:rFonts w:ascii="Arial Narrow" w:hAnsi="Arial Narrow" w:cs="Arial"/>
                <w:sz w:val="22"/>
                <w:szCs w:val="22"/>
              </w:rPr>
              <w:t>riduzione del 20% del numero di incendi nell'area periferica alla RNG.</w:t>
            </w:r>
          </w:p>
          <w:p w:rsidR="00E26DF6" w:rsidRPr="002B3313" w:rsidRDefault="00E26DF6" w:rsidP="00B96F31">
            <w:pPr>
              <w:ind w:left="57"/>
              <w:rPr>
                <w:rFonts w:ascii="Arial Narrow" w:hAnsi="Arial Narrow" w:cs="Arial"/>
                <w:sz w:val="22"/>
                <w:szCs w:val="22"/>
              </w:rPr>
            </w:pPr>
          </w:p>
        </w:tc>
        <w:tc>
          <w:tcPr>
            <w:tcW w:w="1879" w:type="dxa"/>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DPTZ e Amministrazione RNG</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IGF</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confronto studio  COSV/UEM – studio di impatto finale</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di progetto (mensili, annuali, etc.)</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amministrazioni distrettuali</w:t>
            </w:r>
          </w:p>
        </w:tc>
        <w:tc>
          <w:tcPr>
            <w:tcW w:w="1879" w:type="dxa"/>
            <w:vAlign w:val="center"/>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Assenza di eventi climatici straordinari (siccità, inondazioni, uragani, etc.).</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Stabilità delle condizioni igienico-sanitarie, zooprofilattiche e fitosanitarie nell'area di implementazione.</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L’incidenza degli Incendi provocati da cause naturali rimane costante</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Lo sfruttamento industriale del legname non riduce irreparabilmente la disponibilità delle risorse naturali nell’area di intervento.</w:t>
            </w:r>
          </w:p>
        </w:tc>
      </w:tr>
      <w:tr w:rsidR="00E26DF6" w:rsidRPr="002B3313" w:rsidTr="00976717">
        <w:tc>
          <w:tcPr>
            <w:tcW w:w="1370"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Risultati attesi</w:t>
            </w:r>
          </w:p>
          <w:p w:rsidR="00E26DF6" w:rsidRPr="002B3313" w:rsidRDefault="00E26DF6">
            <w:pPr>
              <w:rPr>
                <w:rFonts w:ascii="Arial Narrow" w:hAnsi="Arial Narrow" w:cs="Arial"/>
                <w:b/>
                <w:sz w:val="22"/>
                <w:szCs w:val="22"/>
              </w:rPr>
            </w:pPr>
          </w:p>
          <w:p w:rsidR="00E26DF6" w:rsidRPr="002B3313" w:rsidRDefault="00E26DF6">
            <w:pPr>
              <w:rPr>
                <w:rFonts w:ascii="Arial Narrow" w:hAnsi="Arial Narrow" w:cs="Arial"/>
                <w:b/>
                <w:sz w:val="22"/>
                <w:szCs w:val="22"/>
              </w:rPr>
            </w:pPr>
          </w:p>
        </w:tc>
        <w:tc>
          <w:tcPr>
            <w:tcW w:w="2137" w:type="dxa"/>
          </w:tcPr>
          <w:p w:rsidR="00E26DF6" w:rsidRPr="002B3313" w:rsidRDefault="00E26DF6" w:rsidP="001A227A">
            <w:pPr>
              <w:ind w:left="57"/>
              <w:rPr>
                <w:rFonts w:ascii="Arial Narrow" w:hAnsi="Arial Narrow" w:cs="Arial"/>
                <w:sz w:val="22"/>
                <w:szCs w:val="22"/>
              </w:rPr>
            </w:pPr>
            <w:r w:rsidRPr="002B3313">
              <w:rPr>
                <w:rFonts w:ascii="Arial Narrow" w:hAnsi="Arial Narrow" w:cs="Arial"/>
                <w:b/>
                <w:bCs/>
                <w:sz w:val="22"/>
                <w:szCs w:val="22"/>
              </w:rPr>
              <w:t>R1</w:t>
            </w:r>
            <w:r w:rsidRPr="002B3313">
              <w:rPr>
                <w:rFonts w:ascii="Arial Narrow" w:hAnsi="Arial Narrow" w:cs="Arial"/>
                <w:sz w:val="22"/>
                <w:szCs w:val="22"/>
              </w:rPr>
              <w:t xml:space="preserve"> - Migliorata la produzione e commercializzazione dei prodotti agro-silvo-pastorali delle comunità periferiche alla RNG</w:t>
            </w:r>
          </w:p>
        </w:tc>
        <w:tc>
          <w:tcPr>
            <w:tcW w:w="2456" w:type="dxa"/>
          </w:tcPr>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 xml:space="preserve">costruzione </w:t>
            </w:r>
            <w:r w:rsidR="00976717">
              <w:rPr>
                <w:rFonts w:ascii="Arial Narrow" w:hAnsi="Arial Narrow" w:cs="Arial"/>
                <w:sz w:val="22"/>
                <w:szCs w:val="22"/>
              </w:rPr>
              <w:t xml:space="preserve">e avviamento </w:t>
            </w:r>
            <w:r w:rsidRPr="002B3313">
              <w:rPr>
                <w:rFonts w:ascii="Arial Narrow" w:hAnsi="Arial Narrow" w:cs="Arial"/>
                <w:sz w:val="22"/>
                <w:szCs w:val="22"/>
              </w:rPr>
              <w:t>di 14 allevamenti modello</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diminuzione del 10% della perdita di raccolto e di surplus</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 xml:space="preserve">aumento del 30% di produzione di sementi </w:t>
            </w:r>
          </w:p>
        </w:tc>
        <w:tc>
          <w:tcPr>
            <w:tcW w:w="1879" w:type="dxa"/>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delle direzioni provinciali dell’agricoltura di Gilé e Pebane</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confronto studio  COSV/UEM – studio di impatto finale</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rapporti di progetto (mensili, annuali, etc.)</w:t>
            </w:r>
          </w:p>
        </w:tc>
        <w:tc>
          <w:tcPr>
            <w:tcW w:w="1879" w:type="dxa"/>
            <w:vAlign w:val="center"/>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 xml:space="preserve">Coordinamento e partecipazione da parte di tutti gli </w:t>
            </w:r>
            <w:r w:rsidRPr="002B3313">
              <w:rPr>
                <w:rFonts w:ascii="Arial Narrow" w:hAnsi="Arial Narrow" w:cs="Arial"/>
                <w:i/>
                <w:iCs/>
                <w:sz w:val="22"/>
                <w:szCs w:val="22"/>
              </w:rPr>
              <w:t>stakeholder</w:t>
            </w:r>
            <w:r w:rsidRPr="002B3313">
              <w:rPr>
                <w:rFonts w:ascii="Arial Narrow" w:hAnsi="Arial Narrow" w:cs="Arial"/>
                <w:sz w:val="22"/>
                <w:szCs w:val="22"/>
              </w:rPr>
              <w:t xml:space="preserve"> di progetto.</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 xml:space="preserve">Disponibilità sul mercato locale degli input agricolo-pastorali. </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Assenza di epidemie animali.</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Disponibilità sul mercato locale di materiale da costruzione.</w:t>
            </w:r>
          </w:p>
        </w:tc>
      </w:tr>
      <w:tr w:rsidR="00E26DF6" w:rsidRPr="002B3313" w:rsidTr="00976717">
        <w:tc>
          <w:tcPr>
            <w:tcW w:w="1370" w:type="dxa"/>
            <w:shd w:val="clear" w:color="auto" w:fill="CCFFFF"/>
          </w:tcPr>
          <w:p w:rsidR="00E26DF6" w:rsidRPr="002B3313" w:rsidRDefault="00E26DF6">
            <w:pPr>
              <w:rPr>
                <w:rFonts w:ascii="Arial Narrow" w:hAnsi="Arial Narrow" w:cs="Arial"/>
                <w:b/>
                <w:sz w:val="22"/>
                <w:szCs w:val="22"/>
              </w:rPr>
            </w:pPr>
          </w:p>
        </w:tc>
        <w:tc>
          <w:tcPr>
            <w:tcW w:w="2137" w:type="dxa"/>
          </w:tcPr>
          <w:p w:rsidR="00E26DF6" w:rsidRPr="002B3313" w:rsidRDefault="00E26DF6">
            <w:pPr>
              <w:rPr>
                <w:rFonts w:ascii="Arial Narrow" w:hAnsi="Arial Narrow" w:cs="Arial"/>
                <w:sz w:val="22"/>
                <w:szCs w:val="22"/>
              </w:rPr>
            </w:pPr>
            <w:r w:rsidRPr="002B3313">
              <w:rPr>
                <w:rFonts w:ascii="Arial Narrow" w:hAnsi="Arial Narrow" w:cs="Arial"/>
                <w:b/>
                <w:bCs/>
                <w:sz w:val="22"/>
                <w:szCs w:val="22"/>
              </w:rPr>
              <w:t>R2</w:t>
            </w:r>
            <w:r w:rsidRPr="002B3313">
              <w:rPr>
                <w:rFonts w:ascii="Arial Narrow" w:hAnsi="Arial Narrow" w:cs="Arial"/>
                <w:sz w:val="22"/>
                <w:szCs w:val="22"/>
              </w:rPr>
              <w:t xml:space="preserve"> - </w:t>
            </w:r>
            <w:r w:rsidRPr="002B3313">
              <w:rPr>
                <w:rFonts w:ascii="Arial Narrow" w:hAnsi="Arial Narrow" w:cs="Arial"/>
                <w:sz w:val="22"/>
                <w:szCs w:val="22"/>
                <w:lang w:eastAsia="en-US"/>
              </w:rPr>
              <w:t>Migliorate le capacità di gestione delle risorse naturali delle aree periferiche della RNG a livello comunitario</w:t>
            </w:r>
          </w:p>
        </w:tc>
        <w:tc>
          <w:tcPr>
            <w:tcW w:w="2456" w:type="dxa"/>
          </w:tcPr>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riduzione relativa del numero di infrazioni associabili all'uso non sostenibile delle risorse naturali contestate dai guardia-parco</w:t>
            </w:r>
          </w:p>
          <w:p w:rsidR="00E26DF6" w:rsidRPr="002B3313" w:rsidRDefault="00E26DF6">
            <w:pPr>
              <w:numPr>
                <w:ilvl w:val="0"/>
                <w:numId w:val="29"/>
              </w:numPr>
              <w:rPr>
                <w:rFonts w:ascii="Arial Narrow" w:hAnsi="Arial Narrow" w:cs="Arial"/>
                <w:sz w:val="22"/>
                <w:szCs w:val="22"/>
              </w:rPr>
            </w:pPr>
            <w:r w:rsidRPr="002B3313">
              <w:rPr>
                <w:rFonts w:ascii="Arial Narrow" w:hAnsi="Arial Narrow" w:cs="Arial"/>
                <w:sz w:val="22"/>
                <w:szCs w:val="22"/>
              </w:rPr>
              <w:t>diminuzione relativa del numero di conflitti uomo-animale</w:t>
            </w:r>
          </w:p>
          <w:p w:rsidR="00E26DF6" w:rsidRPr="002B3313" w:rsidRDefault="00E26DF6" w:rsidP="004039A3">
            <w:pPr>
              <w:numPr>
                <w:ilvl w:val="0"/>
                <w:numId w:val="29"/>
              </w:numPr>
              <w:rPr>
                <w:rFonts w:ascii="Arial Narrow" w:hAnsi="Arial Narrow" w:cs="Arial"/>
                <w:sz w:val="22"/>
                <w:szCs w:val="22"/>
              </w:rPr>
            </w:pPr>
            <w:r w:rsidRPr="002B3313">
              <w:rPr>
                <w:rFonts w:ascii="Arial Narrow" w:hAnsi="Arial Narrow" w:cs="Arial"/>
                <w:sz w:val="22"/>
                <w:szCs w:val="22"/>
              </w:rPr>
              <w:t>almeno 1000 strumenti da caccia raccolti e/o riconvertiti in strumenti agricoli e 1000 metri di reti riconvertiti in corda</w:t>
            </w:r>
          </w:p>
        </w:tc>
        <w:tc>
          <w:tcPr>
            <w:tcW w:w="1879" w:type="dxa"/>
          </w:tcPr>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rapporti DPTZ e amministrazione RNG</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rapporti IGF</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database conflitto uomo animale</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 xml:space="preserve">confronto </w:t>
            </w:r>
            <w:r w:rsidRPr="002B3313">
              <w:rPr>
                <w:rFonts w:ascii="Arial Narrow" w:hAnsi="Arial Narrow" w:cs="Arial"/>
                <w:i/>
                <w:iCs/>
                <w:sz w:val="22"/>
                <w:szCs w:val="22"/>
              </w:rPr>
              <w:t>baseline</w:t>
            </w:r>
            <w:r w:rsidRPr="002B3313">
              <w:rPr>
                <w:rFonts w:ascii="Arial Narrow" w:hAnsi="Arial Narrow" w:cs="Arial"/>
                <w:sz w:val="22"/>
                <w:szCs w:val="22"/>
              </w:rPr>
              <w:t xml:space="preserve"> </w:t>
            </w:r>
            <w:r w:rsidRPr="002B3313">
              <w:rPr>
                <w:rFonts w:ascii="Arial Narrow" w:hAnsi="Arial Narrow" w:cs="Arial"/>
                <w:i/>
                <w:iCs/>
                <w:sz w:val="22"/>
                <w:szCs w:val="22"/>
              </w:rPr>
              <w:t>survey</w:t>
            </w:r>
            <w:r w:rsidRPr="002B3313">
              <w:rPr>
                <w:rFonts w:ascii="Arial Narrow" w:hAnsi="Arial Narrow" w:cs="Arial"/>
                <w:sz w:val="22"/>
                <w:szCs w:val="22"/>
              </w:rPr>
              <w:t xml:space="preserve"> e studio finale COSV/UEM</w:t>
            </w:r>
          </w:p>
          <w:p w:rsidR="00E26DF6" w:rsidRPr="002B3313" w:rsidRDefault="00E26DF6" w:rsidP="00976717">
            <w:pPr>
              <w:numPr>
                <w:ilvl w:val="0"/>
                <w:numId w:val="29"/>
              </w:numPr>
              <w:rPr>
                <w:rFonts w:ascii="Arial Narrow" w:hAnsi="Arial Narrow" w:cs="Arial"/>
                <w:sz w:val="22"/>
                <w:szCs w:val="22"/>
              </w:rPr>
            </w:pPr>
            <w:r w:rsidRPr="002B3313">
              <w:rPr>
                <w:rFonts w:ascii="Arial Narrow" w:hAnsi="Arial Narrow" w:cs="Arial"/>
                <w:sz w:val="22"/>
                <w:szCs w:val="22"/>
              </w:rPr>
              <w:t>rapporti di progetto (mensili, annuali, etc.)</w:t>
            </w:r>
          </w:p>
        </w:tc>
        <w:tc>
          <w:tcPr>
            <w:tcW w:w="1879" w:type="dxa"/>
          </w:tcPr>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 xml:space="preserve">Coordinamento e partecipazione da parte di tutti gli </w:t>
            </w:r>
            <w:r w:rsidRPr="002B3313">
              <w:rPr>
                <w:rFonts w:ascii="Arial Narrow" w:hAnsi="Arial Narrow" w:cs="Arial"/>
                <w:i/>
                <w:iCs/>
                <w:sz w:val="22"/>
                <w:szCs w:val="22"/>
              </w:rPr>
              <w:t>stakeholder</w:t>
            </w:r>
            <w:r w:rsidRPr="002B3313">
              <w:rPr>
                <w:rFonts w:ascii="Arial Narrow" w:hAnsi="Arial Narrow" w:cs="Arial"/>
                <w:sz w:val="22"/>
                <w:szCs w:val="22"/>
              </w:rPr>
              <w:t xml:space="preserve"> di progetto.</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Assenza di conflitti comunitari sull’uso delle risorse naturali.</w:t>
            </w:r>
          </w:p>
        </w:tc>
      </w:tr>
      <w:tr w:rsidR="00E26DF6" w:rsidRPr="002B3313">
        <w:tc>
          <w:tcPr>
            <w:tcW w:w="1370" w:type="dxa"/>
            <w:shd w:val="clear" w:color="auto" w:fill="CCFFFF"/>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Attività</w:t>
            </w:r>
          </w:p>
          <w:p w:rsidR="00E26DF6" w:rsidRPr="002B3313" w:rsidRDefault="00E26DF6">
            <w:pPr>
              <w:rPr>
                <w:rFonts w:ascii="Arial Narrow" w:hAnsi="Arial Narrow" w:cs="Arial"/>
                <w:b/>
                <w:sz w:val="22"/>
                <w:szCs w:val="22"/>
              </w:rPr>
            </w:pPr>
          </w:p>
        </w:tc>
        <w:tc>
          <w:tcPr>
            <w:tcW w:w="2137" w:type="dxa"/>
          </w:tcPr>
          <w:p w:rsidR="00E26DF6" w:rsidRPr="002B3313" w:rsidRDefault="00E26DF6">
            <w:pPr>
              <w:rPr>
                <w:rFonts w:ascii="Arial Narrow" w:hAnsi="Arial Narrow" w:cs="Arial"/>
                <w:sz w:val="22"/>
                <w:szCs w:val="22"/>
              </w:rPr>
            </w:pPr>
            <w:r w:rsidRPr="002B3313">
              <w:rPr>
                <w:rFonts w:ascii="Arial Narrow" w:hAnsi="Arial Narrow" w:cs="Arial"/>
                <w:sz w:val="22"/>
                <w:szCs w:val="22"/>
              </w:rPr>
              <w:t>Attività</w:t>
            </w:r>
          </w:p>
          <w:p w:rsidR="00E26DF6" w:rsidRPr="002B3313" w:rsidRDefault="00E26DF6">
            <w:pPr>
              <w:rPr>
                <w:rFonts w:ascii="Arial Narrow" w:hAnsi="Arial Narrow" w:cs="Arial"/>
                <w:sz w:val="22"/>
                <w:szCs w:val="22"/>
              </w:rPr>
            </w:pPr>
            <w:r w:rsidRPr="002B3313">
              <w:rPr>
                <w:rFonts w:ascii="Arial Narrow" w:hAnsi="Arial Narrow" w:cs="Arial"/>
                <w:b/>
                <w:bCs/>
                <w:color w:val="000000"/>
                <w:sz w:val="22"/>
                <w:szCs w:val="22"/>
              </w:rPr>
              <w:t>A1.1</w:t>
            </w:r>
            <w:r w:rsidRPr="002B3313">
              <w:rPr>
                <w:rFonts w:ascii="Arial Narrow" w:hAnsi="Arial Narrow" w:cs="Arial"/>
                <w:color w:val="000000"/>
                <w:sz w:val="22"/>
                <w:szCs w:val="22"/>
              </w:rPr>
              <w:t xml:space="preserve"> </w:t>
            </w:r>
            <w:r w:rsidRPr="002B3313">
              <w:rPr>
                <w:rFonts w:ascii="Arial Narrow" w:hAnsi="Arial Narrow" w:cs="Arial"/>
                <w:sz w:val="22"/>
                <w:szCs w:val="22"/>
              </w:rPr>
              <w:t xml:space="preserve">Costituzione, formazione e supporto a 14 gruppi di interesse (GDI) in coltivazione e commercializzazione di culture da reddito </w:t>
            </w:r>
          </w:p>
          <w:p w:rsidR="00E26DF6" w:rsidRPr="002B3313" w:rsidRDefault="00E26DF6">
            <w:pPr>
              <w:rPr>
                <w:rFonts w:ascii="Arial Narrow" w:hAnsi="Arial Narrow" w:cs="Arial"/>
                <w:color w:val="000000"/>
                <w:sz w:val="22"/>
                <w:szCs w:val="22"/>
              </w:rPr>
            </w:pPr>
            <w:r w:rsidRPr="002B3313">
              <w:rPr>
                <w:rFonts w:ascii="Arial Narrow" w:hAnsi="Arial Narrow" w:cs="Arial"/>
                <w:b/>
                <w:bCs/>
                <w:sz w:val="22"/>
                <w:szCs w:val="22"/>
              </w:rPr>
              <w:t xml:space="preserve">A1.2 </w:t>
            </w:r>
            <w:r w:rsidRPr="002B3313">
              <w:rPr>
                <w:rFonts w:ascii="Arial Narrow" w:hAnsi="Arial Narrow" w:cs="Arial"/>
                <w:sz w:val="22"/>
                <w:szCs w:val="22"/>
              </w:rPr>
              <w:t>Costruzione di 14 allevamenti modello presso i CC</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A1.3</w:t>
            </w:r>
            <w:r w:rsidRPr="002B3313">
              <w:rPr>
                <w:rFonts w:ascii="Arial Narrow" w:hAnsi="Arial Narrow" w:cs="Arial"/>
                <w:sz w:val="22"/>
                <w:szCs w:val="22"/>
              </w:rPr>
              <w:t xml:space="preserve"> Realizzazione di 14 punti di approvvigionamento </w:t>
            </w:r>
            <w:r w:rsidR="00223392" w:rsidRPr="002B3313">
              <w:rPr>
                <w:rFonts w:ascii="Arial Narrow" w:hAnsi="Arial Narrow" w:cs="Arial"/>
                <w:sz w:val="22"/>
                <w:szCs w:val="22"/>
              </w:rPr>
              <w:t xml:space="preserve">idrico </w:t>
            </w:r>
            <w:r w:rsidRPr="002B3313">
              <w:rPr>
                <w:rFonts w:ascii="Arial Narrow" w:hAnsi="Arial Narrow" w:cs="Arial"/>
                <w:sz w:val="22"/>
                <w:szCs w:val="22"/>
              </w:rPr>
              <w:t>per gli allevamenti e per le comunità</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A1.4</w:t>
            </w:r>
            <w:r w:rsidRPr="002B3313">
              <w:rPr>
                <w:rFonts w:ascii="Arial Narrow" w:hAnsi="Arial Narrow" w:cs="Arial"/>
                <w:sz w:val="22"/>
                <w:szCs w:val="22"/>
              </w:rPr>
              <w:t xml:space="preserve"> Adeguamento dei 14 Centri Comunitari</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A1.5</w:t>
            </w:r>
            <w:r w:rsidRPr="002B3313">
              <w:rPr>
                <w:rFonts w:ascii="Arial Narrow" w:hAnsi="Arial Narrow" w:cs="Arial"/>
                <w:sz w:val="22"/>
                <w:szCs w:val="22"/>
              </w:rPr>
              <w:t xml:space="preserve"> Formazione e supporto a 420 agricoltori in tecniche di agricoltura di conservazione (AC)</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A1.6</w:t>
            </w:r>
            <w:r w:rsidRPr="002B3313">
              <w:rPr>
                <w:rFonts w:ascii="Arial Narrow" w:hAnsi="Arial Narrow" w:cs="Arial"/>
                <w:sz w:val="22"/>
                <w:szCs w:val="22"/>
              </w:rPr>
              <w:t xml:space="preserve"> Costituzione, formazione e supporto di 14 GDI per la trasformazione e conservazione dei prodotti agro-pastorali</w:t>
            </w:r>
          </w:p>
          <w:p w:rsidR="00E26DF6" w:rsidRPr="002B3313" w:rsidRDefault="00E26DF6">
            <w:pPr>
              <w:rPr>
                <w:rFonts w:ascii="Arial Narrow" w:hAnsi="Arial Narrow" w:cs="Arial"/>
                <w:color w:val="000000"/>
                <w:sz w:val="22"/>
                <w:szCs w:val="22"/>
              </w:rPr>
            </w:pPr>
            <w:r w:rsidRPr="002B3313">
              <w:rPr>
                <w:rFonts w:ascii="Arial Narrow" w:hAnsi="Arial Narrow" w:cs="Arial"/>
                <w:b/>
                <w:bCs/>
                <w:sz w:val="22"/>
                <w:szCs w:val="22"/>
              </w:rPr>
              <w:t>A1.7</w:t>
            </w:r>
            <w:r w:rsidRPr="002B3313">
              <w:rPr>
                <w:rFonts w:ascii="Arial Narrow" w:hAnsi="Arial Narrow" w:cs="Arial"/>
                <w:sz w:val="22"/>
                <w:szCs w:val="22"/>
              </w:rPr>
              <w:t xml:space="preserve"> Costituzione, formazione e supporto di 14 GDI in produzione forestale</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A2.1</w:t>
            </w:r>
            <w:r w:rsidRPr="002B3313">
              <w:rPr>
                <w:rFonts w:ascii="Arial Narrow" w:hAnsi="Arial Narrow" w:cs="Arial"/>
                <w:sz w:val="22"/>
                <w:szCs w:val="22"/>
              </w:rPr>
              <w:t xml:space="preserve"> Costituzione e supporto di 8 nuclei di intervento per la riduzione del conflitto uomo animale</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A2.2</w:t>
            </w:r>
            <w:r w:rsidRPr="002B3313">
              <w:rPr>
                <w:rFonts w:ascii="Arial Narrow" w:hAnsi="Arial Narrow" w:cs="Arial"/>
                <w:sz w:val="22"/>
                <w:szCs w:val="22"/>
              </w:rPr>
              <w:t xml:space="preserve"> Scambio di strumenti di bracconaggio con materiale agricolo</w:t>
            </w:r>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A2.3</w:t>
            </w:r>
            <w:r w:rsidRPr="002B3313">
              <w:rPr>
                <w:rFonts w:ascii="Arial Narrow" w:hAnsi="Arial Narrow" w:cs="Arial"/>
                <w:sz w:val="22"/>
                <w:szCs w:val="22"/>
              </w:rPr>
              <w:t xml:space="preserve"> </w:t>
            </w:r>
            <w:bookmarkStart w:id="3" w:name="OLE_LINK3"/>
            <w:bookmarkStart w:id="4" w:name="OLE_LINK4"/>
            <w:r w:rsidRPr="002B3313">
              <w:rPr>
                <w:rFonts w:ascii="Arial Narrow" w:hAnsi="Arial Narrow" w:cs="Arial"/>
                <w:sz w:val="22"/>
                <w:szCs w:val="22"/>
              </w:rPr>
              <w:t>Produzione di un manuale di educazione ambientale</w:t>
            </w:r>
            <w:bookmarkEnd w:id="3"/>
            <w:bookmarkEnd w:id="4"/>
          </w:p>
          <w:p w:rsidR="00E26DF6" w:rsidRPr="002B3313" w:rsidRDefault="00E26DF6">
            <w:pPr>
              <w:rPr>
                <w:rFonts w:ascii="Arial Narrow" w:hAnsi="Arial Narrow" w:cs="Arial"/>
                <w:sz w:val="22"/>
                <w:szCs w:val="22"/>
              </w:rPr>
            </w:pPr>
            <w:r w:rsidRPr="002B3313">
              <w:rPr>
                <w:rFonts w:ascii="Arial Narrow" w:hAnsi="Arial Narrow" w:cs="Arial"/>
                <w:b/>
                <w:bCs/>
                <w:sz w:val="22"/>
                <w:szCs w:val="22"/>
              </w:rPr>
              <w:t>A2.4</w:t>
            </w:r>
            <w:r w:rsidRPr="002B3313">
              <w:rPr>
                <w:rFonts w:ascii="Arial Narrow" w:hAnsi="Arial Narrow" w:cs="Arial"/>
                <w:sz w:val="22"/>
                <w:szCs w:val="22"/>
              </w:rPr>
              <w:t xml:space="preserve"> Realizzazione di uno studio di impatto finale</w:t>
            </w:r>
          </w:p>
          <w:p w:rsidR="00E26DF6" w:rsidRDefault="00E26DF6">
            <w:pPr>
              <w:rPr>
                <w:rFonts w:ascii="Arial Narrow" w:hAnsi="Arial Narrow" w:cs="Arial"/>
                <w:sz w:val="22"/>
                <w:szCs w:val="22"/>
              </w:rPr>
            </w:pPr>
          </w:p>
          <w:p w:rsidR="00280749" w:rsidRDefault="00280749">
            <w:pPr>
              <w:rPr>
                <w:rFonts w:ascii="Arial Narrow" w:hAnsi="Arial Narrow" w:cs="Arial"/>
                <w:sz w:val="22"/>
                <w:szCs w:val="22"/>
              </w:rPr>
            </w:pPr>
          </w:p>
          <w:p w:rsidR="00280749" w:rsidRPr="002B3313" w:rsidRDefault="00280749">
            <w:pPr>
              <w:rPr>
                <w:rFonts w:ascii="Arial Narrow" w:hAnsi="Arial Narrow" w:cs="Arial"/>
                <w:sz w:val="22"/>
                <w:szCs w:val="22"/>
              </w:rPr>
            </w:pPr>
            <w:r>
              <w:rPr>
                <w:rFonts w:ascii="Arial Narrow" w:hAnsi="Arial Narrow"/>
                <w:b/>
                <w:sz w:val="22"/>
                <w:szCs w:val="22"/>
              </w:rPr>
              <w:t>A</w:t>
            </w:r>
            <w:r w:rsidRPr="00BD2301">
              <w:rPr>
                <w:rFonts w:ascii="Arial Narrow" w:hAnsi="Arial Narrow"/>
                <w:b/>
                <w:sz w:val="22"/>
                <w:szCs w:val="22"/>
              </w:rPr>
              <w:t>3.1</w:t>
            </w:r>
            <w:r w:rsidRPr="00BD2301">
              <w:rPr>
                <w:rFonts w:ascii="Arial Narrow" w:hAnsi="Arial Narrow"/>
                <w:sz w:val="22"/>
                <w:szCs w:val="22"/>
              </w:rPr>
              <w:t xml:space="preserve"> Evento di sensibilizzazione e promozione in Italia</w:t>
            </w:r>
          </w:p>
        </w:tc>
        <w:tc>
          <w:tcPr>
            <w:tcW w:w="2456" w:type="dxa"/>
          </w:tcPr>
          <w:p w:rsidR="00E26DF6" w:rsidRPr="002B3313" w:rsidRDefault="00E26DF6">
            <w:pPr>
              <w:rPr>
                <w:rFonts w:ascii="Arial Narrow" w:hAnsi="Arial Narrow" w:cs="Arial"/>
                <w:sz w:val="22"/>
                <w:szCs w:val="22"/>
              </w:rPr>
            </w:pPr>
            <w:r w:rsidRPr="002B3313">
              <w:rPr>
                <w:rFonts w:ascii="Arial Narrow" w:hAnsi="Arial Narrow" w:cs="Arial"/>
                <w:b/>
                <w:sz w:val="22"/>
                <w:szCs w:val="22"/>
              </w:rPr>
              <w:t>Risorse</w:t>
            </w:r>
            <w:r w:rsidRPr="002B3313">
              <w:rPr>
                <w:rFonts w:ascii="Arial Narrow" w:hAnsi="Arial Narrow" w:cs="Arial"/>
                <w:sz w:val="22"/>
                <w:szCs w:val="22"/>
              </w:rPr>
              <w:t xml:space="preserve">: </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1. Risorse umane</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1.1 Personale espatriato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 xml:space="preserve">1.2 Consulenti </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1.3 Personale in missione di monitoraggio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1.4 Formazione e perfezionamento personale espatriato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 xml:space="preserve">1.5 Personale locale </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Subtotale risorse umane</w:t>
            </w:r>
          </w:p>
          <w:p w:rsidR="00E26DF6" w:rsidRPr="002B3313" w:rsidRDefault="00E26DF6"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2. Viaggi e rimborsi</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2.1 Viaggi internazionali</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2.2 Trasporto degli effetti personali per volontari e cooperanti</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2.3 Trasporti in loco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2.4 Assicurazioni</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Subtotale viaggi e rimborsi</w:t>
            </w:r>
          </w:p>
          <w:p w:rsidR="00E26DF6" w:rsidRPr="002B3313" w:rsidRDefault="00E26DF6"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 xml:space="preserve">3. Terreni, opere,  attrezzature, forniture </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3.1 Spese di investimento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3.2 Spese di gestione in loco</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 xml:space="preserve">Subtotale Terreni, opere,  attrezzature, forniture </w:t>
            </w:r>
          </w:p>
          <w:p w:rsidR="00E26DF6" w:rsidRPr="002B3313" w:rsidRDefault="00E26DF6"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4. Servizi esterni</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4.1 Studi e  ricerche connessi alle attività del progetto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4.2 Costi bancari</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4.3 Revisione contabile - Audit</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 xml:space="preserve">4.4 Altri servizi specialistici esterni </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Subtotale servizi esterni</w:t>
            </w:r>
          </w:p>
          <w:p w:rsidR="00E26DF6" w:rsidRPr="002B3313" w:rsidRDefault="00E26DF6" w:rsidP="00690C86">
            <w:pPr>
              <w:rPr>
                <w:rFonts w:ascii="Arial Narrow" w:hAnsi="Arial Narrow" w:cs="Arial"/>
                <w:sz w:val="22"/>
                <w:szCs w:val="22"/>
              </w:rPr>
            </w:pPr>
          </w:p>
          <w:p w:rsidR="009A48C8" w:rsidRPr="002B3313" w:rsidRDefault="009A48C8"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6. Comunicazione, relazioni esterne e disseminazione dei risultati in Italia e in loco</w:t>
            </w:r>
          </w:p>
          <w:p w:rsidR="00E26DF6" w:rsidRPr="002B3313" w:rsidRDefault="00E26DF6" w:rsidP="00690C86">
            <w:pPr>
              <w:rPr>
                <w:rFonts w:ascii="Arial Narrow" w:hAnsi="Arial Narrow" w:cs="Arial"/>
                <w:sz w:val="22"/>
                <w:szCs w:val="22"/>
              </w:rPr>
            </w:pPr>
            <w:r w:rsidRPr="002B3313">
              <w:rPr>
                <w:rFonts w:ascii="Arial Narrow" w:hAnsi="Arial Narrow" w:cs="Arial"/>
                <w:sz w:val="22"/>
                <w:szCs w:val="22"/>
              </w:rPr>
              <w:t>6.1 Visibilità, realizzazione di materiale divulgativo, promozionale e di sensibilizzazione</w:t>
            </w:r>
          </w:p>
          <w:p w:rsidR="00E26DF6" w:rsidRDefault="00E26DF6" w:rsidP="00690C86">
            <w:pPr>
              <w:rPr>
                <w:rFonts w:ascii="Arial Narrow" w:hAnsi="Arial Narrow" w:cs="Arial"/>
                <w:sz w:val="22"/>
                <w:szCs w:val="22"/>
              </w:rPr>
            </w:pPr>
            <w:r w:rsidRPr="002B3313">
              <w:rPr>
                <w:rFonts w:ascii="Arial Narrow" w:hAnsi="Arial Narrow" w:cs="Arial"/>
                <w:sz w:val="22"/>
                <w:szCs w:val="22"/>
              </w:rPr>
              <w:t>6.4 Altro</w:t>
            </w:r>
          </w:p>
          <w:p w:rsidR="00280749" w:rsidRDefault="00280749" w:rsidP="00690C86">
            <w:pPr>
              <w:rPr>
                <w:rFonts w:ascii="Arial Narrow" w:hAnsi="Arial Narrow" w:cs="Arial"/>
                <w:sz w:val="22"/>
                <w:szCs w:val="22"/>
              </w:rPr>
            </w:pPr>
          </w:p>
          <w:p w:rsidR="00280749" w:rsidRPr="002B3313" w:rsidRDefault="00280749"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Subtotale comunicazione, relazioni esterne e disseminazione dei risultati in Italia e in loco</w:t>
            </w:r>
          </w:p>
          <w:p w:rsidR="00E26DF6" w:rsidRPr="002B3313" w:rsidRDefault="00E26DF6" w:rsidP="00690C86">
            <w:pPr>
              <w:rPr>
                <w:rFonts w:ascii="Arial Narrow" w:hAnsi="Arial Narrow" w:cs="Arial"/>
                <w:sz w:val="22"/>
                <w:szCs w:val="22"/>
              </w:rPr>
            </w:pP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7. Altro</w:t>
            </w:r>
            <w:r w:rsidR="009A48C8" w:rsidRPr="002B3313">
              <w:rPr>
                <w:rFonts w:ascii="Arial Narrow" w:hAnsi="Arial Narrow" w:cs="Arial"/>
                <w:b/>
                <w:sz w:val="22"/>
                <w:szCs w:val="22"/>
              </w:rPr>
              <w:t xml:space="preserve"> (formazione beneficiari)</w:t>
            </w:r>
          </w:p>
          <w:p w:rsidR="00E26DF6" w:rsidRPr="002B3313" w:rsidRDefault="00E26DF6" w:rsidP="00690C86">
            <w:pPr>
              <w:rPr>
                <w:rFonts w:ascii="Arial Narrow" w:hAnsi="Arial Narrow" w:cs="Arial"/>
                <w:b/>
                <w:sz w:val="22"/>
                <w:szCs w:val="22"/>
              </w:rPr>
            </w:pPr>
            <w:r w:rsidRPr="002B3313">
              <w:rPr>
                <w:rFonts w:ascii="Arial Narrow" w:hAnsi="Arial Narrow" w:cs="Arial"/>
                <w:b/>
                <w:sz w:val="22"/>
                <w:szCs w:val="22"/>
              </w:rPr>
              <w:t>Subtotale Altro</w:t>
            </w:r>
          </w:p>
          <w:p w:rsidR="00E26DF6" w:rsidRPr="002B3313" w:rsidRDefault="00E26DF6" w:rsidP="00690C86">
            <w:pPr>
              <w:rPr>
                <w:rFonts w:ascii="Arial Narrow" w:hAnsi="Arial Narrow" w:cs="Arial"/>
                <w:sz w:val="22"/>
                <w:szCs w:val="22"/>
              </w:rPr>
            </w:pPr>
          </w:p>
          <w:p w:rsidR="00E26DF6" w:rsidRPr="002B3313" w:rsidRDefault="00E26DF6" w:rsidP="00503CF0">
            <w:pPr>
              <w:rPr>
                <w:rFonts w:ascii="Arial Narrow" w:hAnsi="Arial Narrow" w:cs="Arial"/>
                <w:b/>
                <w:sz w:val="22"/>
                <w:szCs w:val="22"/>
              </w:rPr>
            </w:pPr>
            <w:r w:rsidRPr="002B3313">
              <w:rPr>
                <w:rFonts w:ascii="Arial Narrow" w:hAnsi="Arial Narrow" w:cs="Arial"/>
                <w:b/>
                <w:sz w:val="22"/>
                <w:szCs w:val="22"/>
              </w:rPr>
              <w:t>Spese generali (massimo 12% del Subtotale generale)</w:t>
            </w:r>
          </w:p>
          <w:p w:rsidR="00E26DF6" w:rsidRPr="002B3313" w:rsidRDefault="00E26DF6" w:rsidP="00503CF0">
            <w:pPr>
              <w:rPr>
                <w:rFonts w:ascii="Arial Narrow" w:hAnsi="Arial Narrow" w:cs="Arial"/>
                <w:b/>
                <w:sz w:val="22"/>
                <w:szCs w:val="22"/>
              </w:rPr>
            </w:pPr>
          </w:p>
          <w:p w:rsidR="00E26DF6" w:rsidRPr="002B3313" w:rsidRDefault="00E26DF6" w:rsidP="00690C86">
            <w:pPr>
              <w:rPr>
                <w:rFonts w:ascii="Arial Narrow" w:hAnsi="Arial Narrow" w:cs="Arial"/>
                <w:b/>
                <w:sz w:val="22"/>
                <w:szCs w:val="22"/>
                <w:u w:val="single"/>
              </w:rPr>
            </w:pPr>
            <w:r w:rsidRPr="002B3313">
              <w:rPr>
                <w:rFonts w:ascii="Arial Narrow" w:hAnsi="Arial Narrow" w:cs="Arial"/>
                <w:b/>
                <w:sz w:val="22"/>
                <w:szCs w:val="22"/>
                <w:u w:val="single"/>
              </w:rPr>
              <w:t>Totale generale</w:t>
            </w:r>
          </w:p>
          <w:p w:rsidR="00E26DF6" w:rsidRPr="002B3313" w:rsidRDefault="00E26DF6">
            <w:pPr>
              <w:rPr>
                <w:rFonts w:ascii="Arial Narrow" w:hAnsi="Arial Narrow" w:cs="Arial"/>
                <w:sz w:val="22"/>
                <w:szCs w:val="22"/>
              </w:rPr>
            </w:pPr>
          </w:p>
        </w:tc>
        <w:tc>
          <w:tcPr>
            <w:tcW w:w="1879" w:type="dxa"/>
          </w:tcPr>
          <w:p w:rsidR="00E26DF6" w:rsidRPr="002B3313" w:rsidRDefault="00E26DF6">
            <w:pPr>
              <w:rPr>
                <w:rFonts w:ascii="Arial Narrow" w:hAnsi="Arial Narrow" w:cs="Arial"/>
                <w:b/>
                <w:sz w:val="22"/>
                <w:szCs w:val="22"/>
              </w:rPr>
            </w:pPr>
            <w:r w:rsidRPr="002B3313">
              <w:rPr>
                <w:rFonts w:ascii="Arial Narrow" w:hAnsi="Arial Narrow" w:cs="Arial"/>
                <w:b/>
                <w:sz w:val="22"/>
                <w:szCs w:val="22"/>
              </w:rPr>
              <w:t>Costi</w:t>
            </w:r>
            <w:r w:rsidR="009A48C8" w:rsidRPr="002B3313">
              <w:rPr>
                <w:rFonts w:ascii="Arial Narrow" w:hAnsi="Arial Narrow" w:cs="Arial"/>
                <w:b/>
                <w:sz w:val="22"/>
                <w:szCs w:val="22"/>
              </w:rPr>
              <w:t xml:space="preserve"> in €</w:t>
            </w:r>
          </w:p>
          <w:p w:rsidR="00E26DF6" w:rsidRPr="002B3313" w:rsidRDefault="00E26DF6">
            <w:pPr>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184</w:t>
            </w:r>
            <w:r w:rsidR="009A48C8" w:rsidRPr="002B3313">
              <w:rPr>
                <w:rFonts w:ascii="Arial Narrow" w:hAnsi="Arial Narrow" w:cs="Arial"/>
                <w:sz w:val="22"/>
                <w:szCs w:val="22"/>
              </w:rPr>
              <w:t>.</w:t>
            </w:r>
            <w:r w:rsidRPr="002B3313">
              <w:rPr>
                <w:rFonts w:ascii="Arial Narrow" w:hAnsi="Arial Narrow" w:cs="Arial"/>
                <w:sz w:val="22"/>
                <w:szCs w:val="22"/>
              </w:rPr>
              <w:t>800</w:t>
            </w: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87</w:t>
            </w:r>
            <w:r w:rsidR="009A48C8" w:rsidRPr="002B3313">
              <w:rPr>
                <w:rFonts w:ascii="Arial Narrow" w:hAnsi="Arial Narrow" w:cs="Arial"/>
                <w:sz w:val="22"/>
                <w:szCs w:val="22"/>
              </w:rPr>
              <w:t>.</w:t>
            </w:r>
            <w:r w:rsidRPr="002B3313">
              <w:rPr>
                <w:rFonts w:ascii="Arial Narrow" w:hAnsi="Arial Narrow" w:cs="Arial"/>
                <w:sz w:val="22"/>
                <w:szCs w:val="22"/>
              </w:rPr>
              <w:t>600</w:t>
            </w: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6</w:t>
            </w:r>
            <w:r w:rsidR="009A48C8" w:rsidRPr="002B3313">
              <w:rPr>
                <w:rFonts w:ascii="Arial Narrow" w:hAnsi="Arial Narrow" w:cs="Arial"/>
                <w:sz w:val="22"/>
                <w:szCs w:val="22"/>
              </w:rPr>
              <w:t>.</w:t>
            </w:r>
            <w:r w:rsidRPr="002B3313">
              <w:rPr>
                <w:rFonts w:ascii="Arial Narrow" w:hAnsi="Arial Narrow" w:cs="Arial"/>
                <w:sz w:val="22"/>
                <w:szCs w:val="22"/>
              </w:rPr>
              <w:t>500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3</w:t>
            </w:r>
            <w:r w:rsidR="009A48C8" w:rsidRPr="002B3313">
              <w:rPr>
                <w:rFonts w:ascii="Arial Narrow" w:hAnsi="Arial Narrow" w:cs="Arial"/>
                <w:sz w:val="22"/>
                <w:szCs w:val="22"/>
              </w:rPr>
              <w:t>.</w:t>
            </w:r>
            <w:r w:rsidRPr="002B3313">
              <w:rPr>
                <w:rFonts w:ascii="Arial Narrow" w:hAnsi="Arial Narrow" w:cs="Arial"/>
                <w:sz w:val="22"/>
                <w:szCs w:val="22"/>
              </w:rPr>
              <w:t>750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582</w:t>
            </w:r>
            <w:r w:rsidR="009A48C8" w:rsidRPr="002B3313">
              <w:rPr>
                <w:rFonts w:ascii="Arial Narrow" w:hAnsi="Arial Narrow" w:cs="Arial"/>
                <w:sz w:val="22"/>
                <w:szCs w:val="22"/>
              </w:rPr>
              <w:t>.</w:t>
            </w:r>
            <w:r w:rsidRPr="002B3313">
              <w:rPr>
                <w:rFonts w:ascii="Arial Narrow" w:hAnsi="Arial Narrow" w:cs="Arial"/>
                <w:sz w:val="22"/>
                <w:szCs w:val="22"/>
              </w:rPr>
              <w:t>200</w:t>
            </w: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864</w:t>
            </w:r>
            <w:r w:rsidR="009A48C8" w:rsidRPr="002B3313">
              <w:rPr>
                <w:rFonts w:ascii="Arial Narrow" w:hAnsi="Arial Narrow" w:cs="Arial"/>
                <w:b/>
                <w:sz w:val="22"/>
                <w:szCs w:val="22"/>
              </w:rPr>
              <w:t>.</w:t>
            </w:r>
            <w:r w:rsidRPr="002B3313">
              <w:rPr>
                <w:rFonts w:ascii="Arial Narrow" w:hAnsi="Arial Narrow" w:cs="Arial"/>
                <w:b/>
                <w:sz w:val="22"/>
                <w:szCs w:val="22"/>
              </w:rPr>
              <w:t>850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22</w:t>
            </w:r>
            <w:r w:rsidR="009A48C8" w:rsidRPr="002B3313">
              <w:rPr>
                <w:rFonts w:ascii="Arial Narrow" w:hAnsi="Arial Narrow" w:cs="Arial"/>
                <w:sz w:val="22"/>
                <w:szCs w:val="22"/>
              </w:rPr>
              <w:t>.</w:t>
            </w:r>
            <w:r w:rsidRPr="002B3313">
              <w:rPr>
                <w:rFonts w:ascii="Arial Narrow" w:hAnsi="Arial Narrow" w:cs="Arial"/>
                <w:sz w:val="22"/>
                <w:szCs w:val="22"/>
              </w:rPr>
              <w:t>500</w:t>
            </w: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600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3</w:t>
            </w:r>
            <w:r w:rsidR="009A48C8" w:rsidRPr="002B3313">
              <w:rPr>
                <w:rFonts w:ascii="Arial Narrow" w:hAnsi="Arial Narrow" w:cs="Arial"/>
                <w:sz w:val="22"/>
                <w:szCs w:val="22"/>
              </w:rPr>
              <w:t>.</w:t>
            </w:r>
            <w:r w:rsidRPr="002B3313">
              <w:rPr>
                <w:rFonts w:ascii="Arial Narrow" w:hAnsi="Arial Narrow" w:cs="Arial"/>
                <w:sz w:val="22"/>
                <w:szCs w:val="22"/>
              </w:rPr>
              <w:t>000</w:t>
            </w: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9</w:t>
            </w:r>
            <w:r w:rsidR="009A48C8" w:rsidRPr="002B3313">
              <w:rPr>
                <w:rFonts w:ascii="Arial Narrow" w:hAnsi="Arial Narrow" w:cs="Arial"/>
                <w:sz w:val="22"/>
                <w:szCs w:val="22"/>
              </w:rPr>
              <w:t>.</w:t>
            </w:r>
            <w:r w:rsidRPr="002B3313">
              <w:rPr>
                <w:rFonts w:ascii="Arial Narrow" w:hAnsi="Arial Narrow" w:cs="Arial"/>
                <w:sz w:val="22"/>
                <w:szCs w:val="22"/>
              </w:rPr>
              <w:t>900</w:t>
            </w: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36</w:t>
            </w:r>
            <w:r w:rsidR="009A48C8" w:rsidRPr="002B3313">
              <w:rPr>
                <w:rFonts w:ascii="Arial Narrow" w:hAnsi="Arial Narrow" w:cs="Arial"/>
                <w:b/>
                <w:sz w:val="22"/>
                <w:szCs w:val="22"/>
              </w:rPr>
              <w:t>.</w:t>
            </w:r>
            <w:r w:rsidRPr="002B3313">
              <w:rPr>
                <w:rFonts w:ascii="Arial Narrow" w:hAnsi="Arial Narrow" w:cs="Arial"/>
                <w:b/>
                <w:sz w:val="22"/>
                <w:szCs w:val="22"/>
              </w:rPr>
              <w:t>000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644</w:t>
            </w:r>
            <w:r w:rsidR="009A48C8" w:rsidRPr="002B3313">
              <w:rPr>
                <w:rFonts w:ascii="Arial Narrow" w:hAnsi="Arial Narrow" w:cs="Arial"/>
                <w:sz w:val="22"/>
                <w:szCs w:val="22"/>
              </w:rPr>
              <w:t>.</w:t>
            </w:r>
            <w:r w:rsidRPr="002B3313">
              <w:rPr>
                <w:rFonts w:ascii="Arial Narrow" w:hAnsi="Arial Narrow" w:cs="Arial"/>
                <w:sz w:val="22"/>
                <w:szCs w:val="22"/>
              </w:rPr>
              <w:t>094</w:t>
            </w: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187</w:t>
            </w:r>
            <w:r w:rsidR="009A48C8" w:rsidRPr="002B3313">
              <w:rPr>
                <w:rFonts w:ascii="Arial Narrow" w:hAnsi="Arial Narrow" w:cs="Arial"/>
                <w:sz w:val="22"/>
                <w:szCs w:val="22"/>
              </w:rPr>
              <w:t>.</w:t>
            </w:r>
            <w:r w:rsidRPr="002B3313">
              <w:rPr>
                <w:rFonts w:ascii="Arial Narrow" w:hAnsi="Arial Narrow" w:cs="Arial"/>
                <w:sz w:val="22"/>
                <w:szCs w:val="22"/>
              </w:rPr>
              <w:t>640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831</w:t>
            </w:r>
            <w:r w:rsidR="009A48C8" w:rsidRPr="002B3313">
              <w:rPr>
                <w:rFonts w:ascii="Arial Narrow" w:hAnsi="Arial Narrow" w:cs="Arial"/>
                <w:b/>
                <w:sz w:val="22"/>
                <w:szCs w:val="22"/>
              </w:rPr>
              <w:t>.</w:t>
            </w:r>
            <w:r w:rsidRPr="002B3313">
              <w:rPr>
                <w:rFonts w:ascii="Arial Narrow" w:hAnsi="Arial Narrow" w:cs="Arial"/>
                <w:b/>
                <w:sz w:val="22"/>
                <w:szCs w:val="22"/>
              </w:rPr>
              <w:t>734</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39</w:t>
            </w:r>
            <w:r w:rsidR="009A48C8" w:rsidRPr="002B3313">
              <w:rPr>
                <w:rFonts w:ascii="Arial Narrow" w:hAnsi="Arial Narrow" w:cs="Arial"/>
                <w:sz w:val="22"/>
                <w:szCs w:val="22"/>
              </w:rPr>
              <w:t>.</w:t>
            </w:r>
            <w:r w:rsidRPr="002B3313">
              <w:rPr>
                <w:rFonts w:ascii="Arial Narrow" w:hAnsi="Arial Narrow" w:cs="Arial"/>
                <w:sz w:val="22"/>
                <w:szCs w:val="22"/>
              </w:rPr>
              <w:t>000</w:t>
            </w:r>
          </w:p>
          <w:p w:rsidR="009A48C8" w:rsidRPr="002B3313" w:rsidRDefault="009A48C8"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5400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15</w:t>
            </w:r>
            <w:r w:rsidR="009A48C8" w:rsidRPr="002B3313">
              <w:rPr>
                <w:rFonts w:ascii="Arial Narrow" w:hAnsi="Arial Narrow" w:cs="Arial"/>
                <w:sz w:val="22"/>
                <w:szCs w:val="22"/>
              </w:rPr>
              <w:t>.</w:t>
            </w:r>
            <w:r w:rsidRPr="002B3313">
              <w:rPr>
                <w:rFonts w:ascii="Arial Narrow" w:hAnsi="Arial Narrow" w:cs="Arial"/>
                <w:sz w:val="22"/>
                <w:szCs w:val="22"/>
              </w:rPr>
              <w:t>000</w:t>
            </w:r>
          </w:p>
          <w:p w:rsidR="00E26DF6" w:rsidRPr="002B3313" w:rsidRDefault="00E26DF6"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59</w:t>
            </w:r>
            <w:r w:rsidR="009A48C8" w:rsidRPr="002B3313">
              <w:rPr>
                <w:rFonts w:ascii="Arial Narrow" w:hAnsi="Arial Narrow" w:cs="Arial"/>
                <w:b/>
                <w:sz w:val="22"/>
                <w:szCs w:val="22"/>
              </w:rPr>
              <w:t>.</w:t>
            </w:r>
            <w:r w:rsidRPr="002B3313">
              <w:rPr>
                <w:rFonts w:ascii="Arial Narrow" w:hAnsi="Arial Narrow" w:cs="Arial"/>
                <w:b/>
                <w:sz w:val="22"/>
                <w:szCs w:val="22"/>
              </w:rPr>
              <w:t>400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9A48C8" w:rsidRPr="002B3313" w:rsidRDefault="009A48C8"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r w:rsidRPr="002B3313">
              <w:rPr>
                <w:rFonts w:ascii="Arial Narrow" w:hAnsi="Arial Narrow" w:cs="Arial"/>
                <w:sz w:val="22"/>
                <w:szCs w:val="22"/>
              </w:rPr>
              <w:t>19</w:t>
            </w:r>
            <w:r w:rsidR="009A48C8" w:rsidRPr="002B3313">
              <w:rPr>
                <w:rFonts w:ascii="Arial Narrow" w:hAnsi="Arial Narrow" w:cs="Arial"/>
                <w:sz w:val="22"/>
                <w:szCs w:val="22"/>
              </w:rPr>
              <w:t>.</w:t>
            </w:r>
            <w:r w:rsidRPr="002B3313">
              <w:rPr>
                <w:rFonts w:ascii="Arial Narrow" w:hAnsi="Arial Narrow" w:cs="Arial"/>
                <w:sz w:val="22"/>
                <w:szCs w:val="22"/>
              </w:rPr>
              <w:t>000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Default="00E26DF6" w:rsidP="009A48C8">
            <w:pPr>
              <w:jc w:val="right"/>
              <w:rPr>
                <w:rFonts w:ascii="Arial Narrow" w:hAnsi="Arial Narrow" w:cs="Arial"/>
                <w:sz w:val="22"/>
                <w:szCs w:val="22"/>
              </w:rPr>
            </w:pPr>
            <w:r w:rsidRPr="002B3313">
              <w:rPr>
                <w:rFonts w:ascii="Arial Narrow" w:hAnsi="Arial Narrow" w:cs="Arial"/>
                <w:sz w:val="22"/>
                <w:szCs w:val="22"/>
              </w:rPr>
              <w:t>6</w:t>
            </w:r>
            <w:r w:rsidR="009A48C8" w:rsidRPr="002B3313">
              <w:rPr>
                <w:rFonts w:ascii="Arial Narrow" w:hAnsi="Arial Narrow" w:cs="Arial"/>
                <w:sz w:val="22"/>
                <w:szCs w:val="22"/>
              </w:rPr>
              <w:t>.</w:t>
            </w:r>
            <w:r w:rsidRPr="002B3313">
              <w:rPr>
                <w:rFonts w:ascii="Arial Narrow" w:hAnsi="Arial Narrow" w:cs="Arial"/>
                <w:sz w:val="22"/>
                <w:szCs w:val="22"/>
              </w:rPr>
              <w:t>000</w:t>
            </w:r>
          </w:p>
          <w:p w:rsidR="00280749" w:rsidRDefault="00280749" w:rsidP="009A48C8">
            <w:pPr>
              <w:jc w:val="right"/>
              <w:rPr>
                <w:rFonts w:ascii="Arial Narrow" w:hAnsi="Arial Narrow" w:cs="Arial"/>
                <w:sz w:val="22"/>
                <w:szCs w:val="22"/>
              </w:rPr>
            </w:pPr>
          </w:p>
          <w:p w:rsidR="00280749" w:rsidRPr="002B3313" w:rsidRDefault="00280749"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25</w:t>
            </w:r>
            <w:r w:rsidR="009A48C8" w:rsidRPr="002B3313">
              <w:rPr>
                <w:rFonts w:ascii="Arial Narrow" w:hAnsi="Arial Narrow" w:cs="Arial"/>
                <w:b/>
                <w:sz w:val="22"/>
                <w:szCs w:val="22"/>
              </w:rPr>
              <w:t>.</w:t>
            </w:r>
            <w:r w:rsidRPr="002B3313">
              <w:rPr>
                <w:rFonts w:ascii="Arial Narrow" w:hAnsi="Arial Narrow" w:cs="Arial"/>
                <w:b/>
                <w:sz w:val="22"/>
                <w:szCs w:val="22"/>
              </w:rPr>
              <w:t>000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95</w:t>
            </w:r>
            <w:r w:rsidR="009A48C8" w:rsidRPr="002B3313">
              <w:rPr>
                <w:rFonts w:ascii="Arial Narrow" w:hAnsi="Arial Narrow" w:cs="Arial"/>
                <w:b/>
                <w:sz w:val="22"/>
                <w:szCs w:val="22"/>
              </w:rPr>
              <w:t>.</w:t>
            </w:r>
            <w:r w:rsidRPr="002B3313">
              <w:rPr>
                <w:rFonts w:ascii="Arial Narrow" w:hAnsi="Arial Narrow" w:cs="Arial"/>
                <w:b/>
                <w:sz w:val="22"/>
                <w:szCs w:val="22"/>
              </w:rPr>
              <w:t>700</w:t>
            </w:r>
          </w:p>
          <w:p w:rsidR="009A48C8" w:rsidRPr="002B3313" w:rsidRDefault="009A48C8" w:rsidP="009A48C8">
            <w:pPr>
              <w:jc w:val="right"/>
              <w:rPr>
                <w:rFonts w:ascii="Arial Narrow" w:hAnsi="Arial Narrow" w:cs="Arial"/>
                <w:b/>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95</w:t>
            </w:r>
            <w:r w:rsidR="009A48C8" w:rsidRPr="002B3313">
              <w:rPr>
                <w:rFonts w:ascii="Arial Narrow" w:hAnsi="Arial Narrow" w:cs="Arial"/>
                <w:b/>
                <w:sz w:val="22"/>
                <w:szCs w:val="22"/>
              </w:rPr>
              <w:t>.</w:t>
            </w:r>
            <w:r w:rsidRPr="002B3313">
              <w:rPr>
                <w:rFonts w:ascii="Arial Narrow" w:hAnsi="Arial Narrow" w:cs="Arial"/>
                <w:b/>
                <w:sz w:val="22"/>
                <w:szCs w:val="22"/>
              </w:rPr>
              <w:t>700</w:t>
            </w:r>
          </w:p>
          <w:p w:rsidR="00E26DF6" w:rsidRPr="002B3313" w:rsidRDefault="00E26DF6" w:rsidP="009A48C8">
            <w:pPr>
              <w:jc w:val="right"/>
              <w:rPr>
                <w:rFonts w:ascii="Arial Narrow" w:hAnsi="Arial Narrow" w:cs="Arial"/>
                <w:sz w:val="22"/>
                <w:szCs w:val="22"/>
              </w:rPr>
            </w:pPr>
          </w:p>
          <w:p w:rsidR="00E26DF6" w:rsidRPr="002B3313" w:rsidRDefault="00E26DF6" w:rsidP="009A48C8">
            <w:pPr>
              <w:jc w:val="right"/>
              <w:rPr>
                <w:rFonts w:ascii="Arial Narrow" w:hAnsi="Arial Narrow" w:cs="Arial"/>
                <w:b/>
                <w:sz w:val="22"/>
                <w:szCs w:val="22"/>
              </w:rPr>
            </w:pPr>
            <w:r w:rsidRPr="002B3313">
              <w:rPr>
                <w:rFonts w:ascii="Arial Narrow" w:hAnsi="Arial Narrow" w:cs="Arial"/>
                <w:b/>
                <w:sz w:val="22"/>
                <w:szCs w:val="22"/>
              </w:rPr>
              <w:t>229</w:t>
            </w:r>
            <w:r w:rsidR="009A48C8" w:rsidRPr="002B3313">
              <w:rPr>
                <w:rFonts w:ascii="Arial Narrow" w:hAnsi="Arial Narrow" w:cs="Arial"/>
                <w:b/>
                <w:sz w:val="22"/>
                <w:szCs w:val="22"/>
              </w:rPr>
              <w:t>.</w:t>
            </w:r>
            <w:r w:rsidRPr="002B3313">
              <w:rPr>
                <w:rFonts w:ascii="Arial Narrow" w:hAnsi="Arial Narrow" w:cs="Arial"/>
                <w:b/>
                <w:sz w:val="22"/>
                <w:szCs w:val="22"/>
              </w:rPr>
              <w:t>522,08</w:t>
            </w:r>
          </w:p>
          <w:p w:rsidR="00E26DF6" w:rsidRPr="002B3313" w:rsidRDefault="00E26DF6" w:rsidP="009A48C8">
            <w:pPr>
              <w:jc w:val="right"/>
              <w:rPr>
                <w:rFonts w:ascii="Arial Narrow" w:hAnsi="Arial Narrow" w:cs="Arial"/>
                <w:b/>
                <w:sz w:val="22"/>
                <w:szCs w:val="22"/>
              </w:rPr>
            </w:pPr>
          </w:p>
          <w:p w:rsidR="00E26DF6" w:rsidRPr="002B3313" w:rsidRDefault="00E26DF6" w:rsidP="009A48C8">
            <w:pPr>
              <w:jc w:val="right"/>
              <w:rPr>
                <w:rFonts w:ascii="Arial Narrow" w:hAnsi="Arial Narrow" w:cs="Arial"/>
                <w:b/>
                <w:sz w:val="22"/>
                <w:szCs w:val="22"/>
              </w:rPr>
            </w:pPr>
          </w:p>
          <w:p w:rsidR="009A48C8" w:rsidRPr="002B3313" w:rsidRDefault="009A48C8" w:rsidP="009A48C8">
            <w:pPr>
              <w:jc w:val="right"/>
              <w:rPr>
                <w:rFonts w:ascii="Arial Narrow" w:hAnsi="Arial Narrow" w:cs="Arial"/>
                <w:b/>
                <w:sz w:val="22"/>
                <w:szCs w:val="22"/>
              </w:rPr>
            </w:pPr>
          </w:p>
          <w:p w:rsidR="00E26DF6" w:rsidRPr="002B3313" w:rsidRDefault="00E26DF6" w:rsidP="009A48C8">
            <w:pPr>
              <w:jc w:val="right"/>
              <w:rPr>
                <w:rFonts w:ascii="Arial Narrow" w:hAnsi="Arial Narrow" w:cs="Arial"/>
                <w:b/>
                <w:sz w:val="22"/>
                <w:szCs w:val="22"/>
                <w:u w:val="single"/>
              </w:rPr>
            </w:pPr>
            <w:r w:rsidRPr="002B3313">
              <w:rPr>
                <w:rFonts w:ascii="Arial Narrow" w:hAnsi="Arial Narrow" w:cs="Arial"/>
                <w:b/>
                <w:sz w:val="22"/>
                <w:szCs w:val="22"/>
                <w:u w:val="single"/>
              </w:rPr>
              <w:t>2</w:t>
            </w:r>
            <w:r w:rsidR="009A48C8" w:rsidRPr="002B3313">
              <w:rPr>
                <w:rFonts w:ascii="Arial Narrow" w:hAnsi="Arial Narrow" w:cs="Arial"/>
                <w:b/>
                <w:sz w:val="22"/>
                <w:szCs w:val="22"/>
                <w:u w:val="single"/>
              </w:rPr>
              <w:t>.</w:t>
            </w:r>
            <w:r w:rsidRPr="002B3313">
              <w:rPr>
                <w:rFonts w:ascii="Arial Narrow" w:hAnsi="Arial Narrow" w:cs="Arial"/>
                <w:b/>
                <w:sz w:val="22"/>
                <w:szCs w:val="22"/>
                <w:u w:val="single"/>
              </w:rPr>
              <w:t>142</w:t>
            </w:r>
            <w:r w:rsidR="009A48C8" w:rsidRPr="002B3313">
              <w:rPr>
                <w:rFonts w:ascii="Arial Narrow" w:hAnsi="Arial Narrow" w:cs="Arial"/>
                <w:b/>
                <w:sz w:val="22"/>
                <w:szCs w:val="22"/>
                <w:u w:val="single"/>
              </w:rPr>
              <w:t>.</w:t>
            </w:r>
            <w:r w:rsidRPr="002B3313">
              <w:rPr>
                <w:rFonts w:ascii="Arial Narrow" w:hAnsi="Arial Narrow" w:cs="Arial"/>
                <w:b/>
                <w:sz w:val="22"/>
                <w:szCs w:val="22"/>
                <w:u w:val="single"/>
              </w:rPr>
              <w:t>206,08</w:t>
            </w:r>
          </w:p>
          <w:p w:rsidR="00E26DF6" w:rsidRPr="002B3313" w:rsidRDefault="00E26DF6">
            <w:pPr>
              <w:rPr>
                <w:rFonts w:ascii="Arial Narrow" w:hAnsi="Arial Narrow" w:cs="Arial"/>
                <w:sz w:val="22"/>
                <w:szCs w:val="22"/>
              </w:rPr>
            </w:pPr>
          </w:p>
        </w:tc>
        <w:tc>
          <w:tcPr>
            <w:tcW w:w="1879" w:type="dxa"/>
          </w:tcPr>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Accettazione delle comunità a utilizzare nuove tecniche di produzione.</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 xml:space="preserve">Coordinamento e partecipazione da parte di tutti gli </w:t>
            </w:r>
            <w:r w:rsidRPr="002B3313">
              <w:rPr>
                <w:rFonts w:ascii="Arial Narrow" w:hAnsi="Arial Narrow" w:cs="Arial"/>
                <w:i/>
                <w:iCs/>
                <w:sz w:val="22"/>
                <w:szCs w:val="22"/>
              </w:rPr>
              <w:t>stakeholder</w:t>
            </w:r>
            <w:r w:rsidRPr="002B3313">
              <w:rPr>
                <w:rFonts w:ascii="Arial Narrow" w:hAnsi="Arial Narrow" w:cs="Arial"/>
                <w:sz w:val="22"/>
                <w:szCs w:val="22"/>
              </w:rPr>
              <w:t xml:space="preserve"> di progetto.</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 xml:space="preserve">Disponibilità sul mercato locale degli input agricolo-pastorali. </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Assenza di epidemie animali.</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Disponibilità sul mercato locale di materiale da costruzione.</w:t>
            </w:r>
          </w:p>
          <w:p w:rsidR="00E26DF6" w:rsidRPr="002B3313" w:rsidRDefault="00E26DF6">
            <w:pPr>
              <w:numPr>
                <w:ilvl w:val="0"/>
                <w:numId w:val="33"/>
              </w:numPr>
              <w:rPr>
                <w:rFonts w:ascii="Arial Narrow" w:hAnsi="Arial Narrow" w:cs="Arial"/>
                <w:sz w:val="22"/>
                <w:szCs w:val="22"/>
              </w:rPr>
            </w:pPr>
            <w:r w:rsidRPr="002B3313">
              <w:rPr>
                <w:rFonts w:ascii="Arial Narrow" w:hAnsi="Arial Narrow" w:cs="Arial"/>
                <w:sz w:val="22"/>
                <w:szCs w:val="22"/>
              </w:rPr>
              <w:t>Assenza di conflitti comunitari sull’uso delle risorse naturali..</w:t>
            </w:r>
          </w:p>
        </w:tc>
      </w:tr>
      <w:tr w:rsidR="00E26DF6" w:rsidRPr="002B3313">
        <w:tc>
          <w:tcPr>
            <w:tcW w:w="1370" w:type="dxa"/>
            <w:tcBorders>
              <w:left w:val="nil"/>
              <w:bottom w:val="nil"/>
              <w:right w:val="nil"/>
            </w:tcBorders>
          </w:tcPr>
          <w:p w:rsidR="00E26DF6" w:rsidRPr="002B3313" w:rsidRDefault="00E26DF6">
            <w:pPr>
              <w:rPr>
                <w:rFonts w:ascii="Arial Narrow" w:hAnsi="Arial Narrow" w:cs="Arial"/>
                <w:sz w:val="22"/>
                <w:szCs w:val="22"/>
              </w:rPr>
            </w:pPr>
          </w:p>
          <w:p w:rsidR="00E26DF6" w:rsidRPr="002B3313" w:rsidRDefault="00E26DF6">
            <w:pPr>
              <w:rPr>
                <w:rFonts w:ascii="Arial Narrow" w:hAnsi="Arial Narrow" w:cs="Arial"/>
                <w:sz w:val="22"/>
                <w:szCs w:val="22"/>
              </w:rPr>
            </w:pPr>
          </w:p>
          <w:p w:rsidR="00E26DF6" w:rsidRPr="002B3313" w:rsidRDefault="00E26DF6">
            <w:pPr>
              <w:rPr>
                <w:rFonts w:ascii="Arial Narrow" w:hAnsi="Arial Narrow" w:cs="Arial"/>
                <w:sz w:val="22"/>
                <w:szCs w:val="22"/>
              </w:rPr>
            </w:pPr>
          </w:p>
        </w:tc>
        <w:tc>
          <w:tcPr>
            <w:tcW w:w="2137" w:type="dxa"/>
            <w:tcBorders>
              <w:left w:val="nil"/>
              <w:bottom w:val="nil"/>
              <w:right w:val="nil"/>
            </w:tcBorders>
          </w:tcPr>
          <w:p w:rsidR="00E26DF6" w:rsidRPr="002B3313" w:rsidRDefault="00E26DF6">
            <w:pPr>
              <w:rPr>
                <w:rFonts w:ascii="Arial Narrow" w:hAnsi="Arial Narrow" w:cs="Arial"/>
                <w:sz w:val="22"/>
                <w:szCs w:val="22"/>
              </w:rPr>
            </w:pPr>
          </w:p>
        </w:tc>
        <w:tc>
          <w:tcPr>
            <w:tcW w:w="2456" w:type="dxa"/>
            <w:tcBorders>
              <w:left w:val="nil"/>
              <w:bottom w:val="nil"/>
              <w:right w:val="nil"/>
            </w:tcBorders>
          </w:tcPr>
          <w:p w:rsidR="00E26DF6" w:rsidRPr="002B3313" w:rsidRDefault="00E26DF6">
            <w:pPr>
              <w:rPr>
                <w:rFonts w:ascii="Arial Narrow" w:hAnsi="Arial Narrow" w:cs="Arial"/>
                <w:sz w:val="22"/>
                <w:szCs w:val="22"/>
              </w:rPr>
            </w:pPr>
          </w:p>
        </w:tc>
        <w:tc>
          <w:tcPr>
            <w:tcW w:w="1879" w:type="dxa"/>
            <w:tcBorders>
              <w:left w:val="nil"/>
              <w:bottom w:val="nil"/>
            </w:tcBorders>
          </w:tcPr>
          <w:p w:rsidR="00E26DF6" w:rsidRPr="002B3313" w:rsidRDefault="00E26DF6">
            <w:pPr>
              <w:rPr>
                <w:rFonts w:ascii="Arial Narrow" w:hAnsi="Arial Narrow" w:cs="Arial"/>
                <w:sz w:val="22"/>
                <w:szCs w:val="22"/>
              </w:rPr>
            </w:pPr>
          </w:p>
        </w:tc>
        <w:tc>
          <w:tcPr>
            <w:tcW w:w="1879" w:type="dxa"/>
          </w:tcPr>
          <w:p w:rsidR="00E26DF6" w:rsidRPr="002B3313" w:rsidRDefault="00E26DF6">
            <w:pPr>
              <w:rPr>
                <w:rFonts w:ascii="Arial Narrow" w:hAnsi="Arial Narrow" w:cs="Arial"/>
                <w:sz w:val="22"/>
                <w:szCs w:val="22"/>
              </w:rPr>
            </w:pPr>
            <w:r w:rsidRPr="002B3313">
              <w:rPr>
                <w:rFonts w:ascii="Arial Narrow" w:hAnsi="Arial Narrow" w:cs="Arial"/>
                <w:b/>
                <w:sz w:val="22"/>
                <w:szCs w:val="22"/>
              </w:rPr>
              <w:t>Precondizioni</w:t>
            </w:r>
            <w:r w:rsidRPr="002B3313">
              <w:rPr>
                <w:rFonts w:ascii="Arial Narrow" w:hAnsi="Arial Narrow" w:cs="Arial"/>
                <w:sz w:val="22"/>
                <w:szCs w:val="22"/>
              </w:rPr>
              <w:t>:</w:t>
            </w:r>
          </w:p>
          <w:p w:rsidR="00E26DF6" w:rsidRPr="002B3313" w:rsidRDefault="00E26DF6">
            <w:pPr>
              <w:rPr>
                <w:rFonts w:ascii="Arial Narrow" w:hAnsi="Arial Narrow" w:cs="Arial"/>
                <w:sz w:val="22"/>
                <w:szCs w:val="22"/>
              </w:rPr>
            </w:pPr>
            <w:r w:rsidRPr="002B3313">
              <w:rPr>
                <w:rFonts w:ascii="Arial Narrow" w:hAnsi="Arial Narrow" w:cs="Arial"/>
                <w:sz w:val="22"/>
                <w:szCs w:val="22"/>
              </w:rPr>
              <w:t>Stabilità politica a livello centrale e periferico.</w:t>
            </w:r>
          </w:p>
          <w:p w:rsidR="00E26DF6" w:rsidRPr="002B3313" w:rsidRDefault="00E26DF6">
            <w:pPr>
              <w:rPr>
                <w:rFonts w:ascii="Arial Narrow" w:hAnsi="Arial Narrow" w:cs="Arial"/>
                <w:sz w:val="22"/>
                <w:szCs w:val="22"/>
              </w:rPr>
            </w:pPr>
            <w:r w:rsidRPr="002B3313">
              <w:rPr>
                <w:rFonts w:ascii="Arial Narrow" w:hAnsi="Arial Narrow" w:cs="Arial"/>
                <w:sz w:val="22"/>
                <w:szCs w:val="22"/>
              </w:rPr>
              <w:t>Stabilità economica nel paese.</w:t>
            </w:r>
          </w:p>
          <w:p w:rsidR="00E26DF6" w:rsidRPr="002B3313" w:rsidRDefault="00E26DF6">
            <w:pPr>
              <w:rPr>
                <w:rFonts w:ascii="Arial Narrow" w:hAnsi="Arial Narrow" w:cs="Arial"/>
                <w:sz w:val="22"/>
                <w:szCs w:val="22"/>
              </w:rPr>
            </w:pPr>
            <w:r w:rsidRPr="002B3313">
              <w:rPr>
                <w:rFonts w:ascii="Arial Narrow" w:hAnsi="Arial Narrow" w:cs="Arial"/>
                <w:sz w:val="22"/>
                <w:szCs w:val="22"/>
              </w:rPr>
              <w:t xml:space="preserve">Stabilità legislativa per le aree protette. </w:t>
            </w:r>
          </w:p>
        </w:tc>
      </w:tr>
      <w:bookmarkEnd w:id="1"/>
      <w:bookmarkEnd w:id="2"/>
    </w:tbl>
    <w:p w:rsidR="002E76FD" w:rsidRDefault="002E76FD">
      <w:pPr>
        <w:spacing w:line="360" w:lineRule="auto"/>
        <w:rPr>
          <w:rFonts w:ascii="Arial Narrow" w:hAnsi="Arial Narrow" w:cs="Arial"/>
          <w:b/>
          <w:sz w:val="22"/>
          <w:szCs w:val="22"/>
        </w:rPr>
      </w:pPr>
    </w:p>
    <w:p w:rsidR="00E26DF6" w:rsidRPr="002B3313" w:rsidRDefault="002E76FD">
      <w:pPr>
        <w:spacing w:line="360" w:lineRule="auto"/>
        <w:rPr>
          <w:rFonts w:ascii="Arial Narrow" w:hAnsi="Arial Narrow" w:cs="Arial"/>
          <w:b/>
          <w:sz w:val="22"/>
          <w:szCs w:val="22"/>
        </w:rPr>
      </w:pPr>
      <w:r>
        <w:rPr>
          <w:rFonts w:ascii="Arial Narrow" w:hAnsi="Arial Narrow" w:cs="Arial"/>
          <w:b/>
          <w:sz w:val="22"/>
          <w:szCs w:val="22"/>
        </w:rPr>
        <w:br w:type="page"/>
      </w:r>
      <w:r w:rsidR="00E26DF6" w:rsidRPr="002B3313">
        <w:rPr>
          <w:rFonts w:ascii="Arial Narrow" w:hAnsi="Arial Narrow" w:cs="Arial"/>
          <w:b/>
          <w:sz w:val="22"/>
          <w:szCs w:val="22"/>
        </w:rPr>
        <w:t xml:space="preserve">6. RISULTATI ATTESI E RELATIVE ATTIVITA’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Max.10.000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pPr>
              <w:pStyle w:val="PlainText"/>
              <w:rPr>
                <w:rFonts w:ascii="Arial Narrow" w:hAnsi="Arial Narrow" w:cs="Arial"/>
                <w:b/>
                <w:bCs/>
                <w:sz w:val="22"/>
                <w:szCs w:val="22"/>
                <w:lang w:eastAsia="en-US"/>
              </w:rPr>
            </w:pPr>
            <w:r w:rsidRPr="002B3313">
              <w:rPr>
                <w:rFonts w:ascii="Arial Narrow" w:hAnsi="Arial Narrow" w:cs="Arial"/>
                <w:b/>
                <w:bCs/>
                <w:sz w:val="22"/>
                <w:szCs w:val="22"/>
                <w:lang w:eastAsia="en-US"/>
              </w:rPr>
              <w:t>R1: Migliorata la produzione e commercializzazione dei prodotti agro-silvo-pastorali delle comunità periferiche alla RNG</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A1.1: Costituzione, formazione e supporto a 14 gruppi di interesse (GDI) in coltivazione e commercializzazione di culture da reddito</w:t>
            </w:r>
          </w:p>
          <w:p w:rsidR="00E26DF6" w:rsidRPr="002B3313" w:rsidRDefault="00E26DF6">
            <w:pPr>
              <w:pStyle w:val="BodyText3"/>
              <w:spacing w:before="0"/>
              <w:jc w:val="both"/>
              <w:rPr>
                <w:rFonts w:ascii="Arial Narrow" w:hAnsi="Arial Narrow" w:cs="Arial"/>
                <w:sz w:val="22"/>
                <w:szCs w:val="22"/>
              </w:rPr>
            </w:pPr>
            <w:r w:rsidRPr="002B3313">
              <w:rPr>
                <w:rFonts w:ascii="Arial Narrow" w:hAnsi="Arial Narrow" w:cs="Arial"/>
                <w:sz w:val="22"/>
                <w:szCs w:val="22"/>
              </w:rPr>
              <w:t>Il progetto ingaggerà un consulente per realizzare uno studio (45 giorni – I anno) sulle potenzialità e sulla commercializzazione del</w:t>
            </w:r>
            <w:r w:rsidR="002E76FD">
              <w:rPr>
                <w:rFonts w:ascii="Arial Narrow" w:hAnsi="Arial Narrow" w:cs="Arial"/>
                <w:sz w:val="22"/>
                <w:szCs w:val="22"/>
              </w:rPr>
              <w:t>le colture da reddito nell’area,</w:t>
            </w:r>
            <w:r w:rsidRPr="002B3313">
              <w:rPr>
                <w:rFonts w:ascii="Arial Narrow" w:hAnsi="Arial Narrow" w:cs="Arial"/>
                <w:sz w:val="22"/>
                <w:szCs w:val="22"/>
              </w:rPr>
              <w:t xml:space="preserve"> avvierà contatti con i compratori per realizzare un piano logistico/economico di vendita delle produzioni. In seguito verranno costituiti 14 GDI (uno per ogni Centro Comunitario (CC)) e in base alle raccomandazioni del consulente verrà acquistato e consegnato un kit (sementi, fitofarmaci, nebulizzatori, etc.) per ogni CC. I ricavi della vendita dei prodotti copriranno i costi di gestione dell’attività. I membri di ogni CC coordineranno la raccolta delle produzioni della loro comunità. I produttori porteranno il raccolto presso i CC dove il compratore passerà a ritirarlo. Durante la seconda e terza annualità il personale di progetto verrà coadiuvato da un tecnico locale esperto nella commercializzazione delle derrate alimentati che collaborerà per un totale di 6 mesi durante il periodo post raccolta con il compito di coordinare produttori, CC e trasportatori-compratori. </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A1.2: Costruzione di 14 allevamenti modello presso i CC</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Durante la fase iniziale un consulente in Produzione Animale realizzerà uno studio di fattibilità (45 giorni – I anno) per l’avviamento di allevamenti comunitari nelle aree d’intervento (specie, localizzazione, necessità alimentari ed idriche, dimensioni degli stabulari). </w:t>
            </w:r>
            <w:r w:rsidRPr="002B3313">
              <w:rPr>
                <w:rFonts w:ascii="Arial Narrow" w:hAnsi="Arial Narrow" w:cs="Arial"/>
                <w:iCs/>
                <w:sz w:val="22"/>
                <w:szCs w:val="22"/>
              </w:rPr>
              <w:t>Seguendo l</w:t>
            </w:r>
            <w:r w:rsidRPr="002B3313">
              <w:rPr>
                <w:rFonts w:ascii="Arial Narrow" w:hAnsi="Arial Narrow" w:cs="Arial"/>
                <w:sz w:val="22"/>
                <w:szCs w:val="22"/>
              </w:rPr>
              <w:t>e sue raccomandazioni verranno realizzati 14 stabulari in materiali locali e con il coinvolgimento di manodopera comunitaria. Vista la presenza di predatori nell’area di intervento i recinti verranno costruiti tenendo conto della problematica.</w:t>
            </w:r>
          </w:p>
          <w:p w:rsidR="00E26DF6" w:rsidRDefault="00E26DF6">
            <w:pPr>
              <w:jc w:val="both"/>
              <w:rPr>
                <w:rFonts w:ascii="Arial Narrow" w:hAnsi="Arial Narrow" w:cs="Arial"/>
                <w:sz w:val="22"/>
                <w:szCs w:val="22"/>
              </w:rPr>
            </w:pPr>
            <w:r w:rsidRPr="002B3313">
              <w:rPr>
                <w:rFonts w:ascii="Arial Narrow" w:hAnsi="Arial Narrow" w:cs="Arial"/>
                <w:sz w:val="22"/>
                <w:szCs w:val="22"/>
              </w:rPr>
              <w:t xml:space="preserve">Verrà avviata la formazione tecnica diretta a 14 GDI per l’allevamento e la produzione di foraggiere. Sulla base delle indicazioni dello studio di fattibilità, si provvederà all’acquisto dei capi di bestiame e alla produzione di foraggiere, affiancando alla tecniche classiche la produzione di moringa, utilizzabile anche come integratore alimentare per le persone della comunità. Sul campo le attività saranno seguite da un tecnico locale in produzioni animali. </w:t>
            </w:r>
          </w:p>
          <w:p w:rsidR="00234E06" w:rsidRPr="002B3313" w:rsidRDefault="00234E06">
            <w:pPr>
              <w:jc w:val="both"/>
              <w:rPr>
                <w:rFonts w:ascii="Arial Narrow" w:hAnsi="Arial Narrow" w:cs="Arial"/>
                <w:sz w:val="22"/>
                <w:szCs w:val="22"/>
              </w:rPr>
            </w:pP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Le attività 1.1 e1.2 saranno supportate e facilitate dal capo-progetto, il tecnico </w:t>
            </w:r>
            <w:r w:rsidR="00234E06" w:rsidRPr="002B3313">
              <w:rPr>
                <w:rFonts w:ascii="Arial Narrow" w:hAnsi="Arial Narrow" w:cs="Arial"/>
                <w:sz w:val="22"/>
                <w:szCs w:val="22"/>
              </w:rPr>
              <w:t xml:space="preserve">locale </w:t>
            </w:r>
            <w:r w:rsidRPr="002B3313">
              <w:rPr>
                <w:rFonts w:ascii="Arial Narrow" w:hAnsi="Arial Narrow" w:cs="Arial"/>
                <w:sz w:val="22"/>
                <w:szCs w:val="22"/>
              </w:rPr>
              <w:t>in sviluppo rurale e il tecnico agronomo. Saranno selezionati 14 Mobilizzatori Sociali (MS) tra la popolazione locale. Il loro compito sarà coadiuvare i tecnici nelle attività di campo, distribuire i materiali, controllare la corretta implementazione delle attività e redigere i rapporti. Saranno impiegati nel progetto per implementare le attività dirette alle comunità.</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sz w:val="22"/>
                <w:szCs w:val="22"/>
              </w:rPr>
            </w:pPr>
            <w:r w:rsidRPr="002B3313">
              <w:rPr>
                <w:rFonts w:ascii="Arial Narrow" w:hAnsi="Arial Narrow" w:cs="Arial"/>
                <w:i/>
                <w:iCs/>
                <w:sz w:val="22"/>
                <w:szCs w:val="22"/>
                <w:u w:val="single"/>
              </w:rPr>
              <w:t xml:space="preserve">A1.3: Realizzazione di 14 punti di approvvigionamento </w:t>
            </w:r>
            <w:r w:rsidR="00223392" w:rsidRPr="002B3313">
              <w:rPr>
                <w:rFonts w:ascii="Arial Narrow" w:hAnsi="Arial Narrow" w:cs="Arial"/>
                <w:i/>
                <w:iCs/>
                <w:sz w:val="22"/>
                <w:szCs w:val="22"/>
                <w:u w:val="single"/>
              </w:rPr>
              <w:t xml:space="preserve">idrico </w:t>
            </w:r>
            <w:r w:rsidRPr="002B3313">
              <w:rPr>
                <w:rFonts w:ascii="Arial Narrow" w:hAnsi="Arial Narrow" w:cs="Arial"/>
                <w:i/>
                <w:iCs/>
                <w:sz w:val="22"/>
                <w:szCs w:val="22"/>
                <w:u w:val="single"/>
              </w:rPr>
              <w:t>per gli allevamenti e per le comunità</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Data l’importanza della disponibilità di acqua per la realizzazione di attività di allevamento, il progetto prevede di realizzare 14 punti di approvvigionamento, uno per comunità, di diversa tipologia a seconda della caratteristiche e necessità della comunità di riferimento. Il progetto si avvarrà del supporto di un tecnico idro-geologo locale, le comunità parteciperanno ai lavori fornendo manodopera locale per rafforzare il senso di </w:t>
            </w:r>
            <w:r w:rsidRPr="002B3313">
              <w:rPr>
                <w:rFonts w:ascii="Arial Narrow" w:hAnsi="Arial Narrow" w:cs="Arial"/>
                <w:i/>
                <w:sz w:val="22"/>
                <w:szCs w:val="22"/>
              </w:rPr>
              <w:t>ownership</w:t>
            </w:r>
            <w:r w:rsidRPr="002B3313">
              <w:rPr>
                <w:rFonts w:ascii="Arial Narrow" w:hAnsi="Arial Narrow" w:cs="Arial"/>
                <w:sz w:val="22"/>
                <w:szCs w:val="22"/>
              </w:rPr>
              <w:t xml:space="preserve"> comunitario.</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A1.4: Adeguamento dei 14 Centri Comunitari</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 xml:space="preserve">I 14 CC, realizzati dal COSV durante il precedente progetto </w:t>
            </w:r>
            <w:r w:rsidR="00234E06" w:rsidRPr="002B3313">
              <w:rPr>
                <w:rFonts w:ascii="Arial Narrow" w:hAnsi="Arial Narrow" w:cs="Arial"/>
                <w:sz w:val="22"/>
                <w:szCs w:val="22"/>
              </w:rPr>
              <w:t>AID8784/COSV/MOZ</w:t>
            </w:r>
            <w:r w:rsidR="00234E06">
              <w:rPr>
                <w:rFonts w:ascii="Arial Narrow" w:hAnsi="Arial Narrow" w:cs="Arial"/>
                <w:sz w:val="22"/>
                <w:szCs w:val="22"/>
              </w:rPr>
              <w:t xml:space="preserve"> </w:t>
            </w:r>
            <w:r w:rsidRPr="002B3313">
              <w:rPr>
                <w:rFonts w:ascii="Arial Narrow" w:hAnsi="Arial Narrow" w:cs="Arial"/>
                <w:sz w:val="22"/>
                <w:szCs w:val="22"/>
              </w:rPr>
              <w:t xml:space="preserve">che rappresentano il centro di discussione, diffusione e condivisione delle tematiche legate alla conservazione e gestione delle risorse naturali, verranno </w:t>
            </w:r>
            <w:r w:rsidR="00234E06">
              <w:rPr>
                <w:rFonts w:ascii="Arial Narrow" w:hAnsi="Arial Narrow" w:cs="Arial"/>
                <w:sz w:val="22"/>
                <w:szCs w:val="22"/>
              </w:rPr>
              <w:t>adeguati</w:t>
            </w:r>
            <w:r w:rsidRPr="002B3313">
              <w:rPr>
                <w:rFonts w:ascii="Arial Narrow" w:hAnsi="Arial Narrow" w:cs="Arial"/>
                <w:sz w:val="22"/>
                <w:szCs w:val="22"/>
              </w:rPr>
              <w:t xml:space="preserve"> </w:t>
            </w:r>
            <w:r w:rsidR="00234E06">
              <w:rPr>
                <w:rFonts w:ascii="Arial Narrow" w:hAnsi="Arial Narrow" w:cs="Arial"/>
                <w:sz w:val="22"/>
                <w:szCs w:val="22"/>
              </w:rPr>
              <w:t xml:space="preserve">in base alle eventuali nuove necessità delle comunità, l’adeguamento avverrà in modo </w:t>
            </w:r>
            <w:r w:rsidRPr="002B3313">
              <w:rPr>
                <w:rFonts w:ascii="Arial Narrow" w:hAnsi="Arial Narrow" w:cs="Arial"/>
                <w:sz w:val="22"/>
                <w:szCs w:val="22"/>
              </w:rPr>
              <w:t>partecipat</w:t>
            </w:r>
            <w:r w:rsidR="00234E06">
              <w:rPr>
                <w:rFonts w:ascii="Arial Narrow" w:hAnsi="Arial Narrow" w:cs="Arial"/>
                <w:sz w:val="22"/>
                <w:szCs w:val="22"/>
              </w:rPr>
              <w:t>o</w:t>
            </w:r>
            <w:r w:rsidRPr="002B3313">
              <w:rPr>
                <w:rFonts w:ascii="Arial Narrow" w:hAnsi="Arial Narrow" w:cs="Arial"/>
                <w:sz w:val="22"/>
                <w:szCs w:val="22"/>
              </w:rPr>
              <w:t xml:space="preserve"> con i</w:t>
            </w:r>
            <w:r w:rsidR="00234E06">
              <w:rPr>
                <w:rFonts w:ascii="Arial Narrow" w:hAnsi="Arial Narrow" w:cs="Arial"/>
                <w:sz w:val="22"/>
                <w:szCs w:val="22"/>
              </w:rPr>
              <w:t>l supporto dei C</w:t>
            </w:r>
            <w:r w:rsidRPr="002B3313">
              <w:rPr>
                <w:rFonts w:ascii="Arial Narrow" w:hAnsi="Arial Narrow" w:cs="Arial"/>
                <w:sz w:val="22"/>
                <w:szCs w:val="22"/>
              </w:rPr>
              <w:t>omitati</w:t>
            </w:r>
            <w:r w:rsidR="00234E06">
              <w:rPr>
                <w:rFonts w:ascii="Arial Narrow" w:hAnsi="Arial Narrow" w:cs="Arial"/>
                <w:sz w:val="22"/>
                <w:szCs w:val="22"/>
              </w:rPr>
              <w:t xml:space="preserve"> di Gestione (creati e formati durante il progetto </w:t>
            </w:r>
            <w:r w:rsidR="00234E06" w:rsidRPr="002B3313">
              <w:rPr>
                <w:rFonts w:ascii="Arial Narrow" w:hAnsi="Arial Narrow" w:cs="Arial"/>
                <w:sz w:val="22"/>
                <w:szCs w:val="22"/>
              </w:rPr>
              <w:t>AID8784/COSV/MOZ</w:t>
            </w:r>
            <w:r w:rsidR="00234E06">
              <w:rPr>
                <w:rFonts w:ascii="Arial Narrow" w:hAnsi="Arial Narrow" w:cs="Arial"/>
                <w:sz w:val="22"/>
                <w:szCs w:val="22"/>
              </w:rPr>
              <w:t>)</w:t>
            </w:r>
            <w:r w:rsidRPr="002B3313">
              <w:rPr>
                <w:rFonts w:ascii="Arial Narrow" w:hAnsi="Arial Narrow" w:cs="Arial"/>
                <w:sz w:val="22"/>
                <w:szCs w:val="22"/>
              </w:rPr>
              <w:t xml:space="preserve"> al fine di renderli ancora più funzionali. </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sz w:val="22"/>
                <w:szCs w:val="22"/>
              </w:rPr>
            </w:pPr>
            <w:r w:rsidRPr="002B3313">
              <w:rPr>
                <w:rFonts w:ascii="Arial Narrow" w:hAnsi="Arial Narrow" w:cs="Arial"/>
                <w:i/>
                <w:iCs/>
                <w:sz w:val="22"/>
                <w:szCs w:val="22"/>
                <w:u w:val="single"/>
              </w:rPr>
              <w:t>A1.5: Formazione e supporto a 420 agricoltori in tecniche di agricoltura di conservazione (AC)</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Il progetto formerà 420 agricoltori (30 per comunità) in tecniche di AC</w:t>
            </w:r>
            <w:r w:rsidRPr="002B3313">
              <w:rPr>
                <w:rStyle w:val="FootnoteReference"/>
                <w:rFonts w:ascii="Arial Narrow" w:hAnsi="Arial Narrow" w:cs="Arial"/>
                <w:sz w:val="22"/>
                <w:szCs w:val="22"/>
              </w:rPr>
              <w:footnoteReference w:id="2"/>
            </w:r>
            <w:r w:rsidRPr="002B3313">
              <w:rPr>
                <w:rFonts w:ascii="Arial Narrow" w:hAnsi="Arial Narrow" w:cs="Arial"/>
                <w:sz w:val="22"/>
                <w:szCs w:val="22"/>
              </w:rPr>
              <w:t>. Il Tecnico Agronomo supportato dal Capo Progetto si incaricherà delle formazioni e dell’accompagnamento continuo delle comunità coadiuvato dai MS.</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Verranno distribuiti 420 kit di strumenti, piantatori, sementi e fertilizzanti per il primo impianto. Nell’ambito di questa attività verrà avviato anche il monitoraggio degli incendi attraverso l’acquisizione dati (</w:t>
            </w:r>
            <w:r w:rsidRPr="002B3313">
              <w:rPr>
                <w:rFonts w:ascii="Arial Narrow" w:hAnsi="Arial Narrow" w:cs="Arial"/>
                <w:i/>
                <w:iCs/>
                <w:sz w:val="22"/>
                <w:szCs w:val="22"/>
              </w:rPr>
              <w:t>free</w:t>
            </w:r>
            <w:r w:rsidRPr="002B3313">
              <w:rPr>
                <w:rFonts w:ascii="Arial Narrow" w:hAnsi="Arial Narrow" w:cs="Arial"/>
                <w:sz w:val="22"/>
                <w:szCs w:val="22"/>
              </w:rPr>
              <w:t xml:space="preserve"> </w:t>
            </w:r>
            <w:r w:rsidRPr="002B3313">
              <w:rPr>
                <w:rFonts w:ascii="Arial Narrow" w:hAnsi="Arial Narrow" w:cs="Arial"/>
                <w:i/>
                <w:iCs/>
                <w:sz w:val="22"/>
                <w:szCs w:val="22"/>
              </w:rPr>
              <w:t>source</w:t>
            </w:r>
            <w:r w:rsidRPr="002B3313">
              <w:rPr>
                <w:rFonts w:ascii="Arial Narrow" w:hAnsi="Arial Narrow" w:cs="Arial"/>
                <w:sz w:val="22"/>
                <w:szCs w:val="22"/>
              </w:rPr>
              <w:t>) provenienti da immagini satellitari FIRMS. Confrontando le immagini acquisite durante l’anno e in anni successivi sarà possibile valutare l’efficacia dell’intervento nell’ambito della riduzione degli incendi dovuti all’apertura di nuovi appezzamenti agricoli.</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Verrà inoltre supportata la costituzione di 14 GDI formati da 10 persone ciascuno per la produzione di sementi per sopperire al problema delle distanze dai fornitori che fa aumentare il costo delle sementi e la difficoltà di reperirle. Verrà realizzato un appezzamento modello per ogni CC dedicato alla produzione di sementi e realizzata formazione su tecniche di conservazione delle sementi.</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A1.6: Costituzione, formazione e supporto di 14 GDI per la trasformazione e conservazione dei prodotti agro-pastorali</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Con lo scopo di aumentare la disponibilità di risorse alimentari, la cui scarsità è causata anche dai precari sistemi di conservazione e trasformazione dei prodotti “deperibili”, che spesso sono attaccati da insetti e roditori, il progetto prevede la costituzione di 14 gruppi di 10 donne per conservare e/o trasformare gli alimenti, la costruzione di silos artigianali per cereali, la produzione di carne secca e di frutta e verdura essiccate.</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A1.7: Costituzione, formazione e supporto di 14 GDI in produzione forestale</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Scopo di questa attività è sensibilizzare la popolazione alla riforestazione delle aree agricole improduttive. La formazione sarà incentrata sull’uso sostenibile delle foreste e tecniche di “sterzo” (taglio non simultaneo delle piante) che permettono di ottenere un bosco disetaneo. Verranno realizzati 14 piccoli vivai forestali a gestione comunitaria per la produzione di essenze arboree locali. Si provvederà alla formazione tecnica dei membri (10 per ogni comunità) e alla distribuzione del materiale necessario (attrezzi agricoli e sacchetti in pvc). Le sementi saranno raccolte dai membri dei gruppi nella foresta per evitare inquinamento genetico.</w:t>
            </w:r>
          </w:p>
          <w:p w:rsidR="00E26DF6" w:rsidRPr="002B3313" w:rsidRDefault="00E26DF6">
            <w:pPr>
              <w:jc w:val="both"/>
              <w:rPr>
                <w:rFonts w:ascii="Arial Narrow" w:hAnsi="Arial Narrow" w:cs="Arial"/>
                <w:sz w:val="22"/>
                <w:szCs w:val="22"/>
              </w:rPr>
            </w:pPr>
          </w:p>
          <w:p w:rsidR="00E26DF6" w:rsidRPr="002B3313" w:rsidRDefault="00E26DF6">
            <w:pPr>
              <w:jc w:val="both"/>
              <w:rPr>
                <w:rFonts w:ascii="Arial Narrow" w:hAnsi="Arial Narrow" w:cs="Arial"/>
                <w:b/>
                <w:bCs/>
                <w:sz w:val="22"/>
                <w:szCs w:val="22"/>
                <w:lang w:eastAsia="en-US"/>
              </w:rPr>
            </w:pPr>
            <w:r w:rsidRPr="002B3313">
              <w:rPr>
                <w:rFonts w:ascii="Arial Narrow" w:hAnsi="Arial Narrow" w:cs="Arial"/>
                <w:b/>
                <w:bCs/>
                <w:sz w:val="22"/>
                <w:szCs w:val="22"/>
              </w:rPr>
              <w:t xml:space="preserve">R2: </w:t>
            </w:r>
            <w:r w:rsidRPr="002B3313">
              <w:rPr>
                <w:rFonts w:ascii="Arial Narrow" w:hAnsi="Arial Narrow" w:cs="Arial"/>
                <w:b/>
                <w:bCs/>
                <w:sz w:val="22"/>
                <w:szCs w:val="22"/>
                <w:lang w:eastAsia="en-US"/>
              </w:rPr>
              <w:t>Migliorate le capacità di gestione delle risorse naturali delle aree periferiche della RNG a livello comunitario</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A2.1: Costituzione e supporto di 8 nuclei di intervento per la riduzione del conflitto uomo animale</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Gli attacchi degli elefanti che escono dalla RNG e si dirigono verso i campi coltivati dalle comunità in cerca di cibo, pur non avendo un impatto particolarmente rilevante sulla perdita del raccolto a livello quantitativo, ne hanno dal punto di vista psicologico. Le comunità sono spesso terrorizzate dall’arrivo degli elefanti, anche per le conseguenze tragiche che potrebbero avere sulla loro incolumità. COSV ha già supportato le comunità locali delle aree maggiormente soggette al passaggio dei pachidermi con corsi sulla riduzione del conflitto. La presente attività si prefigge di rafforzare le azioni già intraprese durante il progetto precedente, realizzando nuovi corsi di formazione in tecniche di dissuasione diretti alle guardie comunitarie, in modo da formare dei gruppi di intervento gestiti a livello comunitario. Il progetto oltre a fornire tutte le nozioni tecniche necessarie provvederà anche alla distribuzione del materiale necessario. L’attività verrà implementata direttamente dal CP con l’ausilio dei MS.</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La seguente attività prevede inoltre la realizzazione di un database (DB) per monitorare i conflitti e i danni provocati dagli elefanti. Tale DB sarà realizzato dal CP in collaborazione con ORAM, la raccolta dati sarà affidata ai MS presenti sul territorio. Per la durata del progetto verranno effettuate, da parte del CP, delle sessioni di formazione per la DPTZ e l’Amministrazione della Riserva per la gestione dei dati dal database stesso.</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A2.2: Scambio di strumenti di bracconaggio con materiale agricolo</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COSV durante l’implementazione del precedente progetto ha avviato</w:t>
            </w:r>
            <w:r w:rsidR="00075E63">
              <w:rPr>
                <w:rFonts w:ascii="Arial Narrow" w:hAnsi="Arial Narrow" w:cs="Arial"/>
                <w:sz w:val="22"/>
                <w:szCs w:val="22"/>
              </w:rPr>
              <w:t>, con ottimi risultati,</w:t>
            </w:r>
            <w:r w:rsidRPr="002B3313">
              <w:rPr>
                <w:rFonts w:ascii="Arial Narrow" w:hAnsi="Arial Narrow" w:cs="Arial"/>
                <w:sz w:val="22"/>
                <w:szCs w:val="22"/>
              </w:rPr>
              <w:t xml:space="preserve"> una campagna di raccolta degli strumenti da caccia, attraverso lo scambio con attrezzature agricole. Il presente intervento vuole riproporre e migliorare tale scambio. Lo staff di progetto assieme al partner locale e in collaborazione con le guardie comunitarie ed i membri dei comitati di gestione, saranno responsabili della raccolta degli strumenti di caccia illegali. Per il riciclaggio del metallo delle tagliole verrà allestita, presso la sede del RNG, una fucina per trasformare le armi in strumenti agricoli che verranno ridistribuiti in cambio di nuovi strumenti da caccia. Le reti usate per la caccia verranno invece trasformate dal personale del parco in corde di recinzione per ridurre il conflitto con gli elefanti. </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sz w:val="22"/>
                <w:szCs w:val="22"/>
              </w:rPr>
            </w:pPr>
            <w:r w:rsidRPr="002B3313">
              <w:rPr>
                <w:rFonts w:ascii="Arial Narrow" w:hAnsi="Arial Narrow" w:cs="Arial"/>
                <w:i/>
                <w:iCs/>
                <w:sz w:val="22"/>
                <w:szCs w:val="22"/>
                <w:u w:val="single"/>
              </w:rPr>
              <w:t>A2.3: Produzione di un manuale di educazione ambientale</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L’elaborazione di questo manuale si baserà sui principi, internazionalmente riconosciuti, della conservazione della biodiversità e della gestione ambientale e saranno integrati con le informazioni derivanti dalle esperienze del progetto. Oltre ai manuali, verranno elaborati pannelli riassuntivi che verranno affissi sulle pareti dei CC, visibili e accessibili all’intera comunità.</w:t>
            </w:r>
          </w:p>
          <w:p w:rsidR="00E26DF6" w:rsidRPr="002B3313" w:rsidRDefault="00E26DF6">
            <w:pPr>
              <w:rPr>
                <w:rFonts w:ascii="Arial Narrow" w:hAnsi="Arial Narrow" w:cs="Arial"/>
                <w:i/>
                <w:iCs/>
                <w:sz w:val="22"/>
                <w:szCs w:val="22"/>
                <w:u w:val="single"/>
              </w:rPr>
            </w:pPr>
          </w:p>
          <w:p w:rsidR="00E26DF6" w:rsidRPr="002B3313" w:rsidRDefault="00E26DF6">
            <w:pPr>
              <w:rPr>
                <w:rFonts w:ascii="Arial Narrow" w:hAnsi="Arial Narrow" w:cs="Arial"/>
                <w:i/>
                <w:iCs/>
                <w:sz w:val="22"/>
                <w:szCs w:val="22"/>
                <w:u w:val="single"/>
              </w:rPr>
            </w:pPr>
            <w:r w:rsidRPr="002B3313">
              <w:rPr>
                <w:rFonts w:ascii="Arial Narrow" w:hAnsi="Arial Narrow" w:cs="Arial"/>
                <w:i/>
                <w:iCs/>
                <w:sz w:val="22"/>
                <w:szCs w:val="22"/>
                <w:u w:val="single"/>
              </w:rPr>
              <w:t>A2.4: Realizzazione di uno studio di impatto finale</w:t>
            </w:r>
          </w:p>
          <w:p w:rsidR="00E26DF6" w:rsidRPr="002B3313" w:rsidRDefault="00E26DF6">
            <w:pPr>
              <w:jc w:val="both"/>
              <w:rPr>
                <w:rFonts w:ascii="Arial Narrow" w:hAnsi="Arial Narrow" w:cs="Arial"/>
                <w:sz w:val="22"/>
                <w:szCs w:val="22"/>
              </w:rPr>
            </w:pPr>
            <w:r w:rsidRPr="002B3313">
              <w:rPr>
                <w:rFonts w:ascii="Arial Narrow" w:hAnsi="Arial Narrow" w:cs="Arial"/>
                <w:sz w:val="22"/>
                <w:szCs w:val="22"/>
              </w:rPr>
              <w:t>Verrà realizzato a fine progetto uno studio d’impatto che avrà lo scopo di valutare l’impatto finale delle attività di progetto, fornire informazioni alle controparti per il proseguimento delle attività, il raffronto si baserà sui dati raccolti all’inizio dell’intervento. Inoltre congiuntamente ad IGF verrà fatto uno studio propedeutico alla possibilità di realizzare un DSS (Decision Support System) da realizzare in una possibile ulteriore fase progettuale.</w:t>
            </w:r>
          </w:p>
          <w:p w:rsidR="00E26DF6" w:rsidRDefault="00E26DF6">
            <w:pPr>
              <w:jc w:val="both"/>
              <w:rPr>
                <w:rFonts w:ascii="Arial Narrow" w:hAnsi="Arial Narrow" w:cs="Arial"/>
                <w:sz w:val="22"/>
                <w:szCs w:val="22"/>
              </w:rPr>
            </w:pPr>
            <w:r w:rsidRPr="002B3313">
              <w:rPr>
                <w:rFonts w:ascii="Arial Narrow" w:hAnsi="Arial Narrow" w:cs="Arial"/>
                <w:sz w:val="22"/>
                <w:szCs w:val="22"/>
              </w:rPr>
              <w:t>Per quanto riguarda la commercializzazione delle produzioni agricole e l’allevamento, i dati di riferimento (</w:t>
            </w:r>
            <w:r w:rsidRPr="002B3313">
              <w:rPr>
                <w:rFonts w:ascii="Arial Narrow" w:hAnsi="Arial Narrow" w:cs="Arial"/>
                <w:i/>
                <w:iCs/>
                <w:sz w:val="22"/>
                <w:szCs w:val="22"/>
              </w:rPr>
              <w:t>baseline</w:t>
            </w:r>
            <w:r w:rsidRPr="002B3313">
              <w:rPr>
                <w:rFonts w:ascii="Arial Narrow" w:hAnsi="Arial Narrow" w:cs="Arial"/>
                <w:sz w:val="22"/>
                <w:szCs w:val="22"/>
              </w:rPr>
              <w:t>) saranno quelli raccolti dai due esperti negli studi di fattibilità. L’UEM, con la supervisione del CP e il supporto del personale del progetto, sarà responsabile per l’elaborazione dei questionari, della realizzazione delle interviste e dell’analisi dei risultati.</w:t>
            </w:r>
          </w:p>
          <w:p w:rsidR="00EE65D3" w:rsidRDefault="00EE65D3">
            <w:pPr>
              <w:jc w:val="both"/>
              <w:rPr>
                <w:rFonts w:ascii="Arial Narrow" w:hAnsi="Arial Narrow" w:cs="Arial"/>
                <w:sz w:val="22"/>
                <w:szCs w:val="22"/>
              </w:rPr>
            </w:pPr>
          </w:p>
          <w:p w:rsidR="00EE65D3" w:rsidRPr="00EE65D3" w:rsidRDefault="00EE65D3">
            <w:pPr>
              <w:jc w:val="both"/>
              <w:rPr>
                <w:rFonts w:ascii="Arial Narrow" w:hAnsi="Arial Narrow" w:cs="Arial"/>
                <w:i/>
                <w:iCs/>
                <w:sz w:val="22"/>
                <w:szCs w:val="22"/>
                <w:u w:val="single"/>
              </w:rPr>
            </w:pPr>
            <w:r w:rsidRPr="00EE65D3">
              <w:rPr>
                <w:rFonts w:ascii="Arial Narrow" w:hAnsi="Arial Narrow" w:cs="Arial"/>
                <w:i/>
                <w:iCs/>
                <w:sz w:val="22"/>
                <w:szCs w:val="22"/>
                <w:u w:val="single"/>
              </w:rPr>
              <w:t>A3.1 Evento di sensibilizzazione e promozione in Italia</w:t>
            </w:r>
          </w:p>
          <w:p w:rsidR="00EE65D3" w:rsidRPr="002B3313" w:rsidRDefault="00EE65D3" w:rsidP="00EE65D3">
            <w:pPr>
              <w:jc w:val="both"/>
              <w:rPr>
                <w:rFonts w:ascii="Arial Narrow" w:hAnsi="Arial Narrow" w:cs="Arial"/>
                <w:b/>
                <w:sz w:val="22"/>
                <w:szCs w:val="22"/>
              </w:rPr>
            </w:pPr>
            <w:r>
              <w:rPr>
                <w:rFonts w:ascii="Arial Narrow" w:hAnsi="Arial Narrow" w:cs="Arial"/>
                <w:sz w:val="22"/>
                <w:szCs w:val="22"/>
              </w:rPr>
              <w:t>Nel corso del terzo anno di progetto, il COSV organizzerà in Italia un evento di sensibilizzazione sulle tematiche del progetto, veicolando i valori della conservazione delle risorse naturali, la sostenibilità ambientale e la biodiversità. L’evento sarà l’occasione per promuovere il progetto e far conoscere le iniziative della DGCS in Mozambico.</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7. ASPETTI METODOLOGICI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Max.2000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524"/>
        </w:trPr>
        <w:tc>
          <w:tcPr>
            <w:tcW w:w="9854" w:type="dxa"/>
          </w:tcPr>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Le principali metodologie che verranno utilizzate per la gestione del progetto sono:</w:t>
            </w:r>
          </w:p>
          <w:p w:rsidR="00E26DF6" w:rsidRPr="002B3313" w:rsidRDefault="00E26DF6">
            <w:pPr>
              <w:numPr>
                <w:ilvl w:val="0"/>
                <w:numId w:val="24"/>
              </w:numPr>
              <w:spacing w:before="120" w:after="120"/>
              <w:jc w:val="both"/>
              <w:rPr>
                <w:rFonts w:ascii="Arial Narrow" w:eastAsia="SimSun" w:hAnsi="Arial Narrow" w:cs="Arial"/>
                <w:sz w:val="22"/>
                <w:szCs w:val="22"/>
              </w:rPr>
            </w:pPr>
            <w:r w:rsidRPr="002B3313">
              <w:rPr>
                <w:rFonts w:ascii="Arial Narrow" w:hAnsi="Arial Narrow" w:cs="Arial"/>
                <w:b/>
                <w:sz w:val="22"/>
                <w:szCs w:val="22"/>
              </w:rPr>
              <w:t>gestione partecipativa</w:t>
            </w:r>
            <w:r w:rsidRPr="002B3313">
              <w:rPr>
                <w:rFonts w:ascii="Arial Narrow" w:hAnsi="Arial Narrow" w:cs="Arial"/>
                <w:sz w:val="22"/>
                <w:szCs w:val="22"/>
              </w:rPr>
              <w:t xml:space="preserve"> degli interventi attraverso la consultazione e il coordinamento di tutti gli attori statali e non-statali che intervengono nell’area (DPTZ, Amministrazione del Parco, IGF, direzioni distrettuali dell’agricoltura di Gilé e Pebane, Governi dei distretti di Gilé e Pebane, autorità locali e tradizionali, comunità);</w:t>
            </w:r>
          </w:p>
          <w:p w:rsidR="00E26DF6" w:rsidRPr="002B3313" w:rsidRDefault="00E26DF6">
            <w:pPr>
              <w:numPr>
                <w:ilvl w:val="0"/>
                <w:numId w:val="24"/>
              </w:numPr>
              <w:spacing w:before="120" w:after="120"/>
              <w:jc w:val="both"/>
              <w:rPr>
                <w:rFonts w:ascii="Arial Narrow" w:eastAsia="SimSun" w:hAnsi="Arial Narrow" w:cs="Arial"/>
                <w:b/>
                <w:sz w:val="22"/>
                <w:szCs w:val="22"/>
              </w:rPr>
            </w:pPr>
            <w:r w:rsidRPr="002B3313">
              <w:rPr>
                <w:rFonts w:ascii="Arial Narrow" w:hAnsi="Arial Narrow" w:cs="Arial"/>
                <w:b/>
                <w:sz w:val="22"/>
                <w:szCs w:val="22"/>
              </w:rPr>
              <w:t xml:space="preserve">ricerca-azione </w:t>
            </w:r>
            <w:r w:rsidRPr="002B3313">
              <w:rPr>
                <w:rFonts w:ascii="Arial Narrow" w:hAnsi="Arial Narrow" w:cs="Arial"/>
                <w:sz w:val="22"/>
                <w:szCs w:val="22"/>
              </w:rPr>
              <w:t>per la realizzazione degli studi su agricoltura e allevamento da parte degli esperti di progetto in modo da mettere in sinergia le conoscenze degli esperti di progetto con quelle tradizionali delle comunità locali di riferimento;</w:t>
            </w:r>
          </w:p>
          <w:p w:rsidR="00E26DF6" w:rsidRPr="002B3313" w:rsidRDefault="00E26DF6">
            <w:pPr>
              <w:numPr>
                <w:ilvl w:val="0"/>
                <w:numId w:val="24"/>
              </w:numPr>
              <w:spacing w:before="120" w:after="120"/>
              <w:jc w:val="both"/>
              <w:rPr>
                <w:rFonts w:ascii="Arial Narrow" w:eastAsia="SimSun" w:hAnsi="Arial Narrow" w:cs="Arial"/>
                <w:sz w:val="22"/>
                <w:szCs w:val="22"/>
              </w:rPr>
            </w:pPr>
            <w:r w:rsidRPr="002B3313">
              <w:rPr>
                <w:rFonts w:ascii="Arial Narrow" w:hAnsi="Arial Narrow" w:cs="Arial"/>
                <w:b/>
                <w:i/>
                <w:sz w:val="22"/>
                <w:szCs w:val="22"/>
              </w:rPr>
              <w:t>learning</w:t>
            </w:r>
            <w:r w:rsidRPr="002B3313">
              <w:rPr>
                <w:rFonts w:ascii="Arial Narrow" w:hAnsi="Arial Narrow" w:cs="Arial"/>
                <w:b/>
                <w:sz w:val="22"/>
                <w:szCs w:val="22"/>
              </w:rPr>
              <w:t xml:space="preserve"> </w:t>
            </w:r>
            <w:r w:rsidRPr="002B3313">
              <w:rPr>
                <w:rFonts w:ascii="Arial Narrow" w:hAnsi="Arial Narrow" w:cs="Arial"/>
                <w:b/>
                <w:i/>
                <w:sz w:val="22"/>
                <w:szCs w:val="22"/>
              </w:rPr>
              <w:t>by</w:t>
            </w:r>
            <w:r w:rsidRPr="002B3313">
              <w:rPr>
                <w:rFonts w:ascii="Arial Narrow" w:hAnsi="Arial Narrow" w:cs="Arial"/>
                <w:b/>
                <w:sz w:val="22"/>
                <w:szCs w:val="22"/>
              </w:rPr>
              <w:t xml:space="preserve"> </w:t>
            </w:r>
            <w:r w:rsidRPr="002B3313">
              <w:rPr>
                <w:rFonts w:ascii="Arial Narrow" w:hAnsi="Arial Narrow" w:cs="Arial"/>
                <w:b/>
                <w:i/>
                <w:sz w:val="22"/>
                <w:szCs w:val="22"/>
              </w:rPr>
              <w:t>doing</w:t>
            </w:r>
            <w:r w:rsidRPr="002B3313">
              <w:rPr>
                <w:rFonts w:ascii="Arial Narrow" w:hAnsi="Arial Narrow" w:cs="Arial"/>
                <w:sz w:val="22"/>
                <w:szCs w:val="22"/>
              </w:rPr>
              <w:t xml:space="preserve"> per adattare il più possibile le formazioni realizzate dai tecnici del partner locale ORAM, ai fruitori della formazione stessa.</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La gestione comunitaria delle risorse naturali rappresenta il principale strumento di lavoro per garantire che le attività comunitarie sostenibili entrino a far parte della vita quotidiana delle popolazioni rurali della zona. A questo proposito verrà data maggiore attenzione alle giovani generazioni e alle donne attraverso la sensibilizzazione sui temi della gestione e conservazione delle risorse naturali e del legame con il benessere delle popolazioni.</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Le comunità locali parteciperanno attivamente alla gestione dei centri comunitari, ai processi di ricerca ed al controllo dell’uso delle risorse naturali. Questo permetterà, non solo una gestione migliore delle risorse, ma anche di generare un senso di appartenenza alle attività del progetto e soprattutto alle “proprie” risorse.</w:t>
            </w:r>
          </w:p>
          <w:p w:rsidR="00E26DF6" w:rsidRPr="002B3313" w:rsidRDefault="00E26DF6" w:rsidP="00075E63">
            <w:pPr>
              <w:spacing w:before="120" w:after="120"/>
              <w:jc w:val="both"/>
              <w:rPr>
                <w:rFonts w:ascii="Arial Narrow" w:hAnsi="Arial Narrow" w:cs="Arial"/>
                <w:sz w:val="22"/>
                <w:szCs w:val="22"/>
              </w:rPr>
            </w:pPr>
            <w:r w:rsidRPr="002B3313">
              <w:rPr>
                <w:rFonts w:ascii="Arial Narrow" w:hAnsi="Arial Narrow" w:cs="Arial"/>
                <w:sz w:val="22"/>
                <w:szCs w:val="22"/>
              </w:rPr>
              <w:t xml:space="preserve">Al fine di diminuire la pressione sulle risorse naturali, il progetto intende riproporre la costituzione di </w:t>
            </w:r>
            <w:r w:rsidR="00075E63">
              <w:rPr>
                <w:rFonts w:ascii="Arial Narrow" w:hAnsi="Arial Narrow" w:cs="Arial"/>
                <w:sz w:val="22"/>
                <w:szCs w:val="22"/>
              </w:rPr>
              <w:t>gruppi d’interesse</w:t>
            </w:r>
            <w:r w:rsidRPr="002B3313">
              <w:rPr>
                <w:rFonts w:ascii="Arial Narrow" w:hAnsi="Arial Narrow" w:cs="Arial"/>
                <w:sz w:val="22"/>
                <w:szCs w:val="22"/>
              </w:rPr>
              <w:t xml:space="preserve"> per includere le persone che durante il precedente intervento non hanno potuto partecipare alle attività proposte. I gruppi potranno continuare ad utilizzare alcune risorse essenziali aderendo tuttavia a protocolli di uso condivisi e concordati con le autorità.</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color w:val="FF0000"/>
          <w:sz w:val="22"/>
          <w:szCs w:val="22"/>
        </w:rPr>
      </w:pPr>
      <w:r w:rsidRPr="002B3313">
        <w:rPr>
          <w:rFonts w:ascii="Arial Narrow" w:hAnsi="Arial Narrow" w:cs="Arial"/>
          <w:b/>
          <w:sz w:val="22"/>
          <w:szCs w:val="22"/>
        </w:rPr>
        <w:t>8. CRONOGRAMMA</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Schema/tabella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rsidP="007245C6">
            <w:pPr>
              <w:pStyle w:val="BodyText"/>
              <w:tabs>
                <w:tab w:val="left" w:pos="9800"/>
              </w:tabs>
              <w:ind w:right="0"/>
              <w:rPr>
                <w:rFonts w:ascii="Arial Narrow" w:hAnsi="Arial Narrow" w:cs="Arial"/>
                <w:sz w:val="22"/>
                <w:szCs w:val="22"/>
              </w:rPr>
            </w:pPr>
          </w:p>
          <w:p w:rsidR="00E26DF6" w:rsidRPr="002B3313" w:rsidRDefault="00E26DF6" w:rsidP="007245C6">
            <w:pPr>
              <w:jc w:val="both"/>
              <w:rPr>
                <w:rFonts w:ascii="Arial Narrow" w:hAnsi="Arial Narrow" w:cs="Arial"/>
                <w:sz w:val="22"/>
                <w:szCs w:val="22"/>
              </w:rPr>
            </w:pPr>
            <w:r w:rsidRPr="002B3313">
              <w:rPr>
                <w:rFonts w:ascii="Arial Narrow" w:hAnsi="Arial Narrow"/>
                <w:sz w:val="22"/>
                <w:szCs w:val="22"/>
              </w:rPr>
              <w:t xml:space="preserve">19. Rappresentare in un cronogramma ( utilizzando la tabella di seguito riportata) i tempi e le fasi dello svolgimento realistico delle Attività, definite con le stesse </w:t>
            </w:r>
            <w:r w:rsidRPr="002B3313">
              <w:rPr>
                <w:rFonts w:ascii="Arial Narrow" w:hAnsi="Arial Narrow" w:cs="Arial"/>
                <w:sz w:val="22"/>
                <w:szCs w:val="22"/>
              </w:rPr>
              <w:t>denominazioni utilizzate in precedenza e raggruppate secondo i rispettivi Risultati attesi di riferimento.</w:t>
            </w:r>
          </w:p>
          <w:p w:rsidR="00E26DF6" w:rsidRPr="002B3313" w:rsidRDefault="00E26DF6" w:rsidP="007245C6">
            <w:pPr>
              <w:jc w:val="both"/>
              <w:rPr>
                <w:rFonts w:ascii="Arial Narrow" w:hAnsi="Arial Narrow" w:cs="Arial"/>
                <w:sz w:val="22"/>
                <w:szCs w:val="22"/>
              </w:rPr>
            </w:pPr>
          </w:p>
          <w:p w:rsidR="00E26DF6" w:rsidRPr="002B3313" w:rsidRDefault="00E26DF6" w:rsidP="007245C6">
            <w:pPr>
              <w:jc w:val="both"/>
              <w:rPr>
                <w:ins w:id="5" w:author="cosimo" w:date="2013-06-06T12:05:00Z"/>
                <w:rFonts w:ascii="Arial Narrow" w:hAnsi="Arial Narrow" w:cs="Arial"/>
                <w:sz w:val="22"/>
                <w:szCs w:val="22"/>
              </w:rPr>
            </w:pPr>
            <w:r w:rsidRPr="002B3313">
              <w:rPr>
                <w:rFonts w:ascii="Arial Narrow" w:hAnsi="Arial Narrow" w:cs="Arial"/>
                <w:sz w:val="22"/>
                <w:szCs w:val="22"/>
              </w:rPr>
              <w:t>20. Segnalare eventuali criticità e le azioni possibili per superarle ( max. 3000 battute)</w:t>
            </w:r>
          </w:p>
          <w:p w:rsidR="00E26DF6" w:rsidRPr="002B3313" w:rsidRDefault="00E26DF6" w:rsidP="007245C6">
            <w:pPr>
              <w:jc w:val="both"/>
              <w:rPr>
                <w:rFonts w:ascii="Arial Narrow" w:hAnsi="Arial Narrow" w:cs="Arial"/>
                <w:sz w:val="22"/>
                <w:szCs w:val="22"/>
              </w:rPr>
            </w:pPr>
            <w:r w:rsidRPr="002B3313">
              <w:rPr>
                <w:rFonts w:ascii="Arial Narrow" w:hAnsi="Arial Narrow" w:cs="Arial"/>
                <w:sz w:val="22"/>
                <w:szCs w:val="22"/>
              </w:rPr>
              <w:t>L’area di progetto si trova a circa 300 Km dalla capitale del Distretto e tutte le strade per arrivarci sono in terra battuta come tutte quelle che vengono percorse per raggiungere ogni singola comunità. Questa viabilità risente negativamente della stagione delle piogge, rendendo per alcuni periodi le strade inagibili. COSV, in base all’esperienza maturata durante l’implementazione del precedente intervento, sopperirà ad eventuali problemi viari mediante le seguenti azioni:</w:t>
            </w:r>
          </w:p>
          <w:p w:rsidR="00E26DF6" w:rsidRPr="002B3313" w:rsidRDefault="00E26DF6" w:rsidP="007245C6">
            <w:pPr>
              <w:numPr>
                <w:ilvl w:val="0"/>
                <w:numId w:val="34"/>
              </w:numPr>
              <w:jc w:val="both"/>
              <w:rPr>
                <w:rFonts w:ascii="Arial Narrow" w:hAnsi="Arial Narrow" w:cs="Arial"/>
                <w:sz w:val="22"/>
                <w:szCs w:val="22"/>
              </w:rPr>
            </w:pPr>
            <w:r w:rsidRPr="002B3313">
              <w:rPr>
                <w:rFonts w:ascii="Arial Narrow" w:hAnsi="Arial Narrow" w:cs="Arial"/>
                <w:sz w:val="22"/>
                <w:szCs w:val="22"/>
              </w:rPr>
              <w:t>acquisto di veicoli adeguato;</w:t>
            </w:r>
          </w:p>
          <w:p w:rsidR="00E26DF6" w:rsidRPr="002B3313" w:rsidRDefault="00E26DF6" w:rsidP="007245C6">
            <w:pPr>
              <w:numPr>
                <w:ilvl w:val="0"/>
                <w:numId w:val="34"/>
              </w:numPr>
              <w:jc w:val="both"/>
              <w:rPr>
                <w:rFonts w:ascii="Arial Narrow" w:hAnsi="Arial Narrow" w:cs="Arial"/>
                <w:sz w:val="22"/>
                <w:szCs w:val="22"/>
              </w:rPr>
            </w:pPr>
            <w:r w:rsidRPr="002B3313">
              <w:rPr>
                <w:rFonts w:ascii="Arial Narrow" w:hAnsi="Arial Narrow" w:cs="Arial"/>
                <w:sz w:val="22"/>
                <w:szCs w:val="22"/>
              </w:rPr>
              <w:t>posizionamento della base operativa a Pebane con ufficio satellite a Gilè;</w:t>
            </w:r>
          </w:p>
          <w:p w:rsidR="00E26DF6" w:rsidRPr="002B3313" w:rsidRDefault="00E26DF6" w:rsidP="007245C6">
            <w:pPr>
              <w:numPr>
                <w:ilvl w:val="0"/>
                <w:numId w:val="34"/>
              </w:numPr>
              <w:jc w:val="both"/>
              <w:rPr>
                <w:rFonts w:ascii="Arial Narrow" w:hAnsi="Arial Narrow" w:cs="Arial"/>
                <w:sz w:val="22"/>
                <w:szCs w:val="22"/>
              </w:rPr>
            </w:pPr>
            <w:r w:rsidRPr="002B3313">
              <w:rPr>
                <w:rFonts w:ascii="Arial Narrow" w:hAnsi="Arial Narrow" w:cs="Arial"/>
                <w:sz w:val="22"/>
                <w:szCs w:val="22"/>
              </w:rPr>
              <w:t>disposizione di adeguati stock di carburante di emergenza</w:t>
            </w:r>
          </w:p>
          <w:p w:rsidR="00E26DF6" w:rsidRPr="002B3313" w:rsidRDefault="00E26DF6" w:rsidP="007245C6">
            <w:pPr>
              <w:numPr>
                <w:ilvl w:val="0"/>
                <w:numId w:val="34"/>
              </w:numPr>
              <w:jc w:val="both"/>
              <w:rPr>
                <w:rFonts w:ascii="Arial Narrow" w:hAnsi="Arial Narrow" w:cs="Arial"/>
                <w:sz w:val="22"/>
                <w:szCs w:val="22"/>
              </w:rPr>
            </w:pPr>
            <w:r w:rsidRPr="002B3313">
              <w:rPr>
                <w:rFonts w:ascii="Arial Narrow" w:hAnsi="Arial Narrow" w:cs="Arial"/>
                <w:sz w:val="22"/>
                <w:szCs w:val="22"/>
              </w:rPr>
              <w:t>predisposizione delle attività in periodi consoni.</w:t>
            </w:r>
          </w:p>
          <w:p w:rsidR="00E26DF6" w:rsidRPr="002B3313" w:rsidRDefault="00E26DF6">
            <w:pPr>
              <w:numPr>
                <w:ins w:id="6" w:author="cosimo" w:date="2013-06-06T12:10:00Z"/>
              </w:numPr>
              <w:rPr>
                <w:rFonts w:ascii="Arial Narrow" w:hAnsi="Arial Narrow" w:cs="Arial"/>
                <w:sz w:val="22"/>
                <w:szCs w:val="22"/>
              </w:rPr>
            </w:pPr>
          </w:p>
        </w:tc>
      </w:tr>
    </w:tbl>
    <w:p w:rsidR="00E26DF6" w:rsidRPr="002B3313" w:rsidRDefault="00E26DF6">
      <w:pPr>
        <w:spacing w:line="360" w:lineRule="auto"/>
        <w:rPr>
          <w:rFonts w:ascii="Arial Narrow" w:hAnsi="Arial Narrow" w:cs="Arial"/>
          <w:b/>
          <w:sz w:val="22"/>
          <w:szCs w:val="22"/>
        </w:rPr>
        <w:sectPr w:rsidR="00E26DF6" w:rsidRPr="002B3313">
          <w:headerReference w:type="default" r:id="rId10"/>
          <w:footerReference w:type="default" r:id="rId11"/>
          <w:pgSz w:w="11906" w:h="16838"/>
          <w:pgMar w:top="1418" w:right="1134" w:bottom="1134" w:left="1134" w:header="708" w:footer="708" w:gutter="0"/>
          <w:pgBorders w:offsetFrom="page">
            <w:top w:val="dotted" w:sz="2" w:space="24" w:color="auto"/>
            <w:left w:val="dotted" w:sz="2" w:space="24" w:color="auto"/>
            <w:bottom w:val="dotted" w:sz="2" w:space="24" w:color="auto"/>
            <w:right w:val="dotted" w:sz="2" w:space="24" w:color="auto"/>
          </w:pgBorders>
          <w:cols w:space="708"/>
          <w:docGrid w:linePitch="360"/>
        </w:sectPr>
      </w:pPr>
    </w:p>
    <w:p w:rsidR="00E26DF6" w:rsidRPr="002B3313" w:rsidRDefault="00E26DF6">
      <w:pPr>
        <w:spacing w:after="120"/>
        <w:rPr>
          <w:rFonts w:ascii="Arial Narrow" w:hAnsi="Arial Narrow" w:cs="Arial"/>
          <w:b/>
          <w:sz w:val="22"/>
          <w:szCs w:val="22"/>
        </w:rPr>
      </w:pPr>
      <w:r w:rsidRPr="002B3313">
        <w:rPr>
          <w:rFonts w:ascii="Arial Narrow" w:hAnsi="Arial Narrow" w:cs="Arial"/>
          <w:b/>
          <w:sz w:val="22"/>
          <w:szCs w:val="22"/>
        </w:rPr>
        <w:t xml:space="preserve">Cronogramma - </w:t>
      </w:r>
      <w:r w:rsidRPr="002B3313">
        <w:rPr>
          <w:rFonts w:ascii="Arial Narrow" w:hAnsi="Arial Narrow"/>
          <w:b/>
          <w:sz w:val="22"/>
          <w:szCs w:val="22"/>
        </w:rPr>
        <w:t>Modello di riferimento per la sua formulazione</w:t>
      </w:r>
    </w:p>
    <w:tbl>
      <w:tblPr>
        <w:tblW w:w="1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25"/>
        <w:gridCol w:w="10"/>
      </w:tblGrid>
      <w:tr w:rsidR="00E26DF6" w:rsidRPr="002B3313">
        <w:tc>
          <w:tcPr>
            <w:tcW w:w="6804" w:type="dxa"/>
            <w:tcBorders>
              <w:bottom w:val="nil"/>
            </w:tcBorders>
            <w:shd w:val="clear" w:color="auto" w:fill="99CCFF"/>
          </w:tcPr>
          <w:p w:rsidR="00E26DF6" w:rsidRPr="002B3313" w:rsidRDefault="00E26DF6">
            <w:pPr>
              <w:jc w:val="center"/>
              <w:rPr>
                <w:rFonts w:ascii="Arial Narrow" w:hAnsi="Arial Narrow"/>
                <w:b/>
                <w:sz w:val="22"/>
                <w:szCs w:val="22"/>
              </w:rPr>
            </w:pPr>
            <w:r w:rsidRPr="002B3313">
              <w:rPr>
                <w:rFonts w:ascii="Arial Narrow" w:hAnsi="Arial Narrow"/>
                <w:b/>
                <w:sz w:val="22"/>
                <w:szCs w:val="22"/>
              </w:rPr>
              <w:t>Attività</w:t>
            </w:r>
          </w:p>
        </w:tc>
        <w:tc>
          <w:tcPr>
            <w:tcW w:w="5680" w:type="dxa"/>
            <w:gridSpan w:val="20"/>
            <w:shd w:val="clear" w:color="auto" w:fill="99CCFF"/>
          </w:tcPr>
          <w:p w:rsidR="00E26DF6" w:rsidRPr="002B3313" w:rsidRDefault="00E26DF6">
            <w:pPr>
              <w:jc w:val="center"/>
              <w:rPr>
                <w:rFonts w:ascii="Arial Narrow" w:hAnsi="Arial Narrow"/>
                <w:b/>
                <w:sz w:val="22"/>
                <w:szCs w:val="22"/>
              </w:rPr>
            </w:pPr>
            <w:r w:rsidRPr="002B3313">
              <w:rPr>
                <w:rFonts w:ascii="Arial Narrow" w:hAnsi="Arial Narrow"/>
                <w:b/>
                <w:sz w:val="22"/>
                <w:szCs w:val="22"/>
              </w:rPr>
              <w:t>Mesi</w:t>
            </w:r>
          </w:p>
        </w:tc>
        <w:tc>
          <w:tcPr>
            <w:tcW w:w="2835" w:type="dxa"/>
            <w:gridSpan w:val="2"/>
            <w:tcBorders>
              <w:bottom w:val="nil"/>
            </w:tcBorders>
            <w:shd w:val="clear" w:color="auto" w:fill="99CCFF"/>
          </w:tcPr>
          <w:p w:rsidR="00E26DF6" w:rsidRPr="002B3313" w:rsidRDefault="00E26DF6">
            <w:pPr>
              <w:jc w:val="center"/>
              <w:rPr>
                <w:rFonts w:ascii="Arial Narrow" w:hAnsi="Arial Narrow"/>
                <w:b/>
                <w:sz w:val="22"/>
                <w:szCs w:val="22"/>
              </w:rPr>
            </w:pPr>
            <w:r w:rsidRPr="002B3313">
              <w:rPr>
                <w:rFonts w:ascii="Arial Narrow" w:hAnsi="Arial Narrow"/>
                <w:b/>
                <w:sz w:val="22"/>
                <w:szCs w:val="22"/>
              </w:rPr>
              <w:t>Attori istituzionali coinvolti</w:t>
            </w:r>
          </w:p>
        </w:tc>
      </w:tr>
      <w:tr w:rsidR="00E26DF6" w:rsidRPr="002B3313">
        <w:tc>
          <w:tcPr>
            <w:tcW w:w="6804" w:type="dxa"/>
            <w:tcBorders>
              <w:top w:val="nil"/>
            </w:tcBorders>
            <w:shd w:val="clear" w:color="auto" w:fill="99CCFF"/>
          </w:tcPr>
          <w:p w:rsidR="00E26DF6" w:rsidRPr="002B3313" w:rsidRDefault="00E26DF6">
            <w:pPr>
              <w:jc w:val="both"/>
              <w:rPr>
                <w:rFonts w:ascii="Arial Narrow" w:hAnsi="Arial Narrow"/>
                <w:b/>
                <w:sz w:val="22"/>
                <w:szCs w:val="22"/>
              </w:rPr>
            </w:pP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2</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3</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4</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5</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6</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7</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8</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9</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10</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11</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12</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13 15</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16 18</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19 21</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22 24</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25 27</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28 30</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31 33</w:t>
            </w:r>
          </w:p>
        </w:tc>
        <w:tc>
          <w:tcPr>
            <w:tcW w:w="284" w:type="dxa"/>
            <w:shd w:val="clear" w:color="auto" w:fill="99CCFF"/>
          </w:tcPr>
          <w:p w:rsidR="00E26DF6" w:rsidRPr="002B3313" w:rsidRDefault="00E26DF6">
            <w:pPr>
              <w:ind w:left="-53"/>
              <w:jc w:val="center"/>
              <w:rPr>
                <w:rFonts w:ascii="Arial Narrow" w:hAnsi="Arial Narrow"/>
                <w:b/>
                <w:spacing w:val="-6"/>
                <w:sz w:val="22"/>
                <w:szCs w:val="22"/>
              </w:rPr>
            </w:pPr>
            <w:r w:rsidRPr="002B3313">
              <w:rPr>
                <w:rFonts w:ascii="Arial Narrow" w:hAnsi="Arial Narrow"/>
                <w:b/>
                <w:spacing w:val="-6"/>
                <w:sz w:val="22"/>
                <w:szCs w:val="22"/>
              </w:rPr>
              <w:t>34 36</w:t>
            </w:r>
          </w:p>
        </w:tc>
        <w:tc>
          <w:tcPr>
            <w:tcW w:w="2835" w:type="dxa"/>
            <w:gridSpan w:val="2"/>
            <w:tcBorders>
              <w:top w:val="nil"/>
            </w:tcBorders>
            <w:shd w:val="clear" w:color="auto" w:fill="99CCFF"/>
          </w:tcPr>
          <w:p w:rsidR="00E26DF6" w:rsidRPr="002B3313" w:rsidRDefault="00E26DF6">
            <w:pPr>
              <w:rPr>
                <w:rFonts w:ascii="Arial Narrow" w:hAnsi="Arial Narrow"/>
                <w:b/>
                <w:sz w:val="22"/>
                <w:szCs w:val="22"/>
              </w:rPr>
            </w:pPr>
          </w:p>
        </w:tc>
      </w:tr>
      <w:tr w:rsidR="00E26DF6" w:rsidRPr="002B3313">
        <w:trPr>
          <w:gridAfter w:val="1"/>
          <w:wAfter w:w="10" w:type="dxa"/>
        </w:trPr>
        <w:tc>
          <w:tcPr>
            <w:tcW w:w="15309" w:type="dxa"/>
            <w:gridSpan w:val="22"/>
            <w:shd w:val="clear" w:color="auto" w:fill="FFFF99"/>
          </w:tcPr>
          <w:p w:rsidR="00E26DF6" w:rsidRPr="002B3313" w:rsidRDefault="00E26DF6">
            <w:pPr>
              <w:jc w:val="both"/>
              <w:rPr>
                <w:rFonts w:ascii="Arial Narrow" w:hAnsi="Arial Narrow"/>
                <w:b/>
                <w:sz w:val="22"/>
                <w:szCs w:val="22"/>
              </w:rPr>
            </w:pPr>
            <w:r w:rsidRPr="002B3313">
              <w:rPr>
                <w:rFonts w:ascii="Arial Narrow" w:hAnsi="Arial Narrow"/>
                <w:b/>
                <w:sz w:val="22"/>
                <w:szCs w:val="22"/>
              </w:rPr>
              <w:t>Attività preparatorie e iniziali</w:t>
            </w:r>
          </w:p>
        </w:tc>
      </w:tr>
      <w:tr w:rsidR="00E26DF6" w:rsidRPr="002B3313">
        <w:tc>
          <w:tcPr>
            <w:tcW w:w="6804" w:type="dxa"/>
            <w:tcBorders>
              <w:right w:val="single" w:sz="2" w:space="0" w:color="auto"/>
            </w:tcBorders>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Firma degli specifici accordi operativi tra ONG e controparte</w:t>
            </w:r>
          </w:p>
        </w:tc>
        <w:tc>
          <w:tcPr>
            <w:tcW w:w="284" w:type="dxa"/>
            <w:tcBorders>
              <w:left w:val="single"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COSV e ORAM</w:t>
            </w:r>
          </w:p>
        </w:tc>
      </w:tr>
      <w:tr w:rsidR="00E26DF6" w:rsidRPr="002B3313">
        <w:tc>
          <w:tcPr>
            <w:tcW w:w="6804" w:type="dxa"/>
            <w:tcBorders>
              <w:right w:val="single" w:sz="2" w:space="0" w:color="auto"/>
            </w:tcBorders>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Affitto ufficio e acquisto piccole attrezzature</w:t>
            </w:r>
          </w:p>
        </w:tc>
        <w:tc>
          <w:tcPr>
            <w:tcW w:w="284" w:type="dxa"/>
            <w:tcBorders>
              <w:top w:val="dotted" w:sz="2" w:space="0" w:color="auto"/>
              <w:left w:val="single" w:sz="2" w:space="0" w:color="auto"/>
              <w:bottom w:val="dotted" w:sz="2" w:space="0" w:color="auto"/>
              <w:right w:val="dotted" w:sz="2" w:space="0" w:color="auto"/>
            </w:tcBorders>
            <w:shd w:val="clear" w:color="auto" w:fill="B3B3B3"/>
          </w:tcPr>
          <w:p w:rsidR="00E26DF6" w:rsidRPr="002B3313" w:rsidRDefault="00E26DF6">
            <w:pP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COSV</w:t>
            </w:r>
          </w:p>
        </w:tc>
      </w:tr>
      <w:tr w:rsidR="00E26DF6" w:rsidRPr="002B3313" w:rsidTr="00B55F65">
        <w:tc>
          <w:tcPr>
            <w:tcW w:w="6804" w:type="dxa"/>
            <w:tcBorders>
              <w:right w:val="single" w:sz="2" w:space="0" w:color="auto"/>
            </w:tcBorders>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Contrattazione del personale locale</w:t>
            </w:r>
          </w:p>
        </w:tc>
        <w:tc>
          <w:tcPr>
            <w:tcW w:w="284" w:type="dxa"/>
            <w:tcBorders>
              <w:top w:val="dotted" w:sz="2" w:space="0" w:color="auto"/>
              <w:left w:val="single"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COSV</w:t>
            </w:r>
          </w:p>
        </w:tc>
      </w:tr>
      <w:tr w:rsidR="00E26DF6" w:rsidRPr="002B3313" w:rsidTr="007C4A06">
        <w:tc>
          <w:tcPr>
            <w:tcW w:w="6804" w:type="dxa"/>
            <w:tcBorders>
              <w:right w:val="single" w:sz="2" w:space="0" w:color="auto"/>
            </w:tcBorders>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Acquisto veicoli e altre attrezzature di uso generale</w:t>
            </w:r>
          </w:p>
        </w:tc>
        <w:tc>
          <w:tcPr>
            <w:tcW w:w="284" w:type="dxa"/>
            <w:tcBorders>
              <w:top w:val="dotted" w:sz="2" w:space="0" w:color="auto"/>
              <w:left w:val="single" w:sz="2" w:space="0" w:color="auto"/>
              <w:bottom w:val="dotted" w:sz="2" w:space="0" w:color="auto"/>
              <w:right w:val="dotted" w:sz="2" w:space="0" w:color="auto"/>
            </w:tcBorders>
            <w:shd w:val="clear" w:color="auto" w:fill="BFBFBF"/>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FF99"/>
          </w:tcPr>
          <w:p w:rsidR="00E26DF6" w:rsidRPr="002B3313" w:rsidRDefault="00E26DF6">
            <w:pPr>
              <w:jc w:val="both"/>
              <w:rPr>
                <w:rFonts w:ascii="Arial Narrow" w:hAnsi="Arial Narrow"/>
                <w:sz w:val="22"/>
                <w:szCs w:val="22"/>
              </w:rPr>
            </w:pPr>
            <w:r w:rsidRPr="002B3313">
              <w:rPr>
                <w:rFonts w:ascii="Arial Narrow" w:hAnsi="Arial Narrow"/>
                <w:sz w:val="22"/>
                <w:szCs w:val="22"/>
              </w:rPr>
              <w:t>COSV</w:t>
            </w:r>
          </w:p>
        </w:tc>
      </w:tr>
      <w:tr w:rsidR="00E26DF6" w:rsidRPr="002B3313">
        <w:trPr>
          <w:gridAfter w:val="1"/>
          <w:wAfter w:w="10" w:type="dxa"/>
        </w:trPr>
        <w:tc>
          <w:tcPr>
            <w:tcW w:w="15309" w:type="dxa"/>
            <w:gridSpan w:val="22"/>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Risultato atteso 1:</w:t>
            </w:r>
            <w:r w:rsidRPr="002B3313">
              <w:rPr>
                <w:rFonts w:ascii="Arial Narrow" w:hAnsi="Arial Narrow"/>
                <w:sz w:val="22"/>
                <w:szCs w:val="22"/>
              </w:rPr>
              <w:t xml:space="preserve"> </w:t>
            </w:r>
            <w:r w:rsidRPr="002B3313">
              <w:rPr>
                <w:rFonts w:ascii="Arial Narrow" w:hAnsi="Arial Narrow" w:cs="Arial"/>
                <w:sz w:val="22"/>
                <w:szCs w:val="22"/>
              </w:rPr>
              <w:t>Migliorata la produzione, stoccaggio e commercializzazione dei prodotti agro-silvo-pastorali delle comunità periferiche alla RNG</w:t>
            </w:r>
          </w:p>
        </w:tc>
      </w:tr>
      <w:tr w:rsidR="00E26DF6" w:rsidRPr="002B3313">
        <w:tc>
          <w:tcPr>
            <w:tcW w:w="6804" w:type="dxa"/>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1.1.</w:t>
            </w:r>
            <w:r w:rsidRPr="002B3313">
              <w:rPr>
                <w:rFonts w:ascii="Arial Narrow" w:hAnsi="Arial Narrow"/>
                <w:sz w:val="22"/>
                <w:szCs w:val="22"/>
              </w:rPr>
              <w:t xml:space="preserve"> </w:t>
            </w:r>
            <w:r w:rsidRPr="002B3313">
              <w:rPr>
                <w:rFonts w:ascii="Arial Narrow" w:hAnsi="Arial Narrow" w:cs="Arial"/>
                <w:sz w:val="22"/>
                <w:szCs w:val="22"/>
              </w:rPr>
              <w:t>Costituzione, formazione e supporto a 14 gruppi di interesse (GDI) in coltivazione e commercializzazione di culture da reddito</w:t>
            </w:r>
          </w:p>
        </w:tc>
        <w:tc>
          <w:tcPr>
            <w:tcW w:w="284" w:type="dxa"/>
            <w:tcBorders>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z w:val="22"/>
                <w:szCs w:val="22"/>
              </w:rPr>
            </w:pPr>
            <w:r w:rsidRPr="002B3313">
              <w:rPr>
                <w:rFonts w:ascii="Arial Narrow" w:hAnsi="Arial Narrow"/>
                <w:sz w:val="22"/>
                <w:szCs w:val="22"/>
              </w:rPr>
              <w:t>COSV – Consulente esterno</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z w:val="22"/>
                <w:szCs w:val="22"/>
              </w:rPr>
            </w:pPr>
          </w:p>
        </w:tc>
      </w:tr>
      <w:tr w:rsidR="00E26DF6" w:rsidRPr="002B3313">
        <w:tc>
          <w:tcPr>
            <w:tcW w:w="6804" w:type="dxa"/>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1.2.</w:t>
            </w:r>
            <w:r w:rsidRPr="002B3313">
              <w:rPr>
                <w:rFonts w:ascii="Arial Narrow" w:hAnsi="Arial Narrow"/>
                <w:sz w:val="22"/>
                <w:szCs w:val="22"/>
              </w:rPr>
              <w:t xml:space="preserve"> </w:t>
            </w:r>
            <w:r w:rsidRPr="002B3313">
              <w:rPr>
                <w:rFonts w:ascii="Arial Narrow" w:hAnsi="Arial Narrow" w:cs="Arial"/>
                <w:sz w:val="22"/>
                <w:szCs w:val="22"/>
              </w:rPr>
              <w:t>Costruzione di 14 allevamenti modello presso i Centri Comunitari</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 Consulente esterno</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z w:val="22"/>
                <w:szCs w:val="22"/>
              </w:rPr>
            </w:pPr>
          </w:p>
        </w:tc>
      </w:tr>
      <w:tr w:rsidR="00E26DF6" w:rsidRPr="002B3313">
        <w:tc>
          <w:tcPr>
            <w:tcW w:w="6804" w:type="dxa"/>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1.3</w:t>
            </w:r>
            <w:r w:rsidRPr="002B3313">
              <w:rPr>
                <w:rFonts w:ascii="Arial Narrow" w:hAnsi="Arial Narrow" w:cs="Arial"/>
                <w:sz w:val="22"/>
                <w:szCs w:val="22"/>
              </w:rPr>
              <w:t xml:space="preserve">. Realizzazione di 14 punti di approvvigionamento </w:t>
            </w:r>
            <w:r w:rsidR="00223392" w:rsidRPr="002B3313">
              <w:rPr>
                <w:rFonts w:ascii="Arial Narrow" w:hAnsi="Arial Narrow" w:cs="Arial"/>
                <w:sz w:val="22"/>
                <w:szCs w:val="22"/>
              </w:rPr>
              <w:t xml:space="preserve">idrico </w:t>
            </w:r>
            <w:r w:rsidRPr="002B3313">
              <w:rPr>
                <w:rFonts w:ascii="Arial Narrow" w:hAnsi="Arial Narrow" w:cs="Arial"/>
                <w:sz w:val="22"/>
                <w:szCs w:val="22"/>
              </w:rPr>
              <w:t>per gli allevamenti e per le comunità</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r w:rsidRPr="002B3313">
              <w:rPr>
                <w:rFonts w:ascii="Arial Narrow" w:hAnsi="Arial Narrow"/>
                <w:spacing w:val="-2"/>
                <w:sz w:val="22"/>
                <w:szCs w:val="22"/>
              </w:rPr>
              <w:t>COSV</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p>
        </w:tc>
      </w:tr>
      <w:tr w:rsidR="00E26DF6" w:rsidRPr="002B3313">
        <w:tc>
          <w:tcPr>
            <w:tcW w:w="6804" w:type="dxa"/>
            <w:shd w:val="clear" w:color="auto" w:fill="FF99CC"/>
          </w:tcPr>
          <w:p w:rsidR="00E26DF6" w:rsidRPr="002B3313" w:rsidRDefault="00E26DF6" w:rsidP="00C872BF">
            <w:pPr>
              <w:jc w:val="both"/>
              <w:rPr>
                <w:rFonts w:ascii="Arial Narrow" w:hAnsi="Arial Narrow"/>
                <w:sz w:val="22"/>
                <w:szCs w:val="22"/>
              </w:rPr>
            </w:pPr>
            <w:r w:rsidRPr="002B3313">
              <w:rPr>
                <w:rFonts w:ascii="Arial Narrow" w:hAnsi="Arial Narrow"/>
                <w:b/>
                <w:sz w:val="22"/>
                <w:szCs w:val="22"/>
              </w:rPr>
              <w:t>Attività 1.4</w:t>
            </w:r>
            <w:r w:rsidRPr="002B3313">
              <w:rPr>
                <w:rFonts w:ascii="Arial Narrow" w:hAnsi="Arial Narrow" w:cs="Arial"/>
                <w:sz w:val="22"/>
                <w:szCs w:val="22"/>
              </w:rPr>
              <w:t>. Adeguamento dei 14 Centri Comunitari</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r w:rsidRPr="002B3313">
              <w:rPr>
                <w:rFonts w:ascii="Arial Narrow" w:hAnsi="Arial Narrow"/>
                <w:spacing w:val="-2"/>
                <w:sz w:val="22"/>
                <w:szCs w:val="22"/>
              </w:rPr>
              <w:t>COSV - ORAM</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p>
        </w:tc>
      </w:tr>
      <w:tr w:rsidR="00E26DF6" w:rsidRPr="002B3313">
        <w:tc>
          <w:tcPr>
            <w:tcW w:w="6804" w:type="dxa"/>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1.5.</w:t>
            </w:r>
            <w:r w:rsidRPr="002B3313">
              <w:rPr>
                <w:rFonts w:ascii="Arial Narrow" w:hAnsi="Arial Narrow"/>
                <w:sz w:val="22"/>
                <w:szCs w:val="22"/>
              </w:rPr>
              <w:t xml:space="preserve"> </w:t>
            </w:r>
            <w:r w:rsidRPr="002B3313">
              <w:rPr>
                <w:rFonts w:ascii="Arial Narrow" w:hAnsi="Arial Narrow" w:cs="Arial"/>
                <w:sz w:val="22"/>
                <w:szCs w:val="22"/>
              </w:rPr>
              <w:t>Formazione e supporto a 420 agricoltori in tecniche di agricoltura di conservazione (AC)</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r w:rsidRPr="002B3313">
              <w:rPr>
                <w:rFonts w:ascii="Arial Narrow" w:hAnsi="Arial Narrow"/>
                <w:spacing w:val="-2"/>
                <w:sz w:val="22"/>
                <w:szCs w:val="22"/>
              </w:rPr>
              <w:t>COSV - ORAM</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p>
        </w:tc>
      </w:tr>
      <w:tr w:rsidR="00E26DF6" w:rsidRPr="002B3313">
        <w:tc>
          <w:tcPr>
            <w:tcW w:w="6804" w:type="dxa"/>
            <w:shd w:val="clear" w:color="auto" w:fill="FF99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1.6.</w:t>
            </w:r>
            <w:r w:rsidRPr="002B3313">
              <w:rPr>
                <w:rFonts w:ascii="Arial Narrow" w:hAnsi="Arial Narrow"/>
                <w:sz w:val="22"/>
                <w:szCs w:val="22"/>
              </w:rPr>
              <w:t xml:space="preserve"> </w:t>
            </w:r>
            <w:r w:rsidRPr="002B3313">
              <w:rPr>
                <w:rFonts w:ascii="Arial Narrow" w:hAnsi="Arial Narrow" w:cs="Arial"/>
                <w:sz w:val="22"/>
                <w:szCs w:val="22"/>
              </w:rPr>
              <w:t>Costituzione, formazione e supporto di 14 GDI per la trasformazione e conservazione dei prodotti agro-pastorali</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r w:rsidRPr="002B3313">
              <w:rPr>
                <w:rFonts w:ascii="Arial Narrow" w:hAnsi="Arial Narrow"/>
                <w:spacing w:val="-2"/>
                <w:sz w:val="22"/>
                <w:szCs w:val="22"/>
              </w:rPr>
              <w:t>COSV – ORAM – Consulente esterno</w:t>
            </w:r>
          </w:p>
        </w:tc>
      </w:tr>
      <w:tr w:rsidR="00E26DF6" w:rsidRPr="002B3313">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p>
        </w:tc>
      </w:tr>
      <w:tr w:rsidR="00E26DF6" w:rsidRPr="002B3313">
        <w:tc>
          <w:tcPr>
            <w:tcW w:w="6804" w:type="dxa"/>
            <w:shd w:val="clear" w:color="auto" w:fill="FF99CC"/>
          </w:tcPr>
          <w:p w:rsidR="00E26DF6" w:rsidRPr="002B3313" w:rsidRDefault="00E26DF6">
            <w:pPr>
              <w:rPr>
                <w:rFonts w:ascii="Arial Narrow" w:hAnsi="Arial Narrow"/>
                <w:sz w:val="22"/>
                <w:szCs w:val="22"/>
              </w:rPr>
            </w:pPr>
            <w:r w:rsidRPr="002B3313">
              <w:rPr>
                <w:rFonts w:ascii="Arial Narrow" w:hAnsi="Arial Narrow"/>
                <w:b/>
                <w:sz w:val="22"/>
                <w:szCs w:val="22"/>
              </w:rPr>
              <w:t>Attività 1.7.</w:t>
            </w:r>
            <w:r w:rsidRPr="002B3313">
              <w:rPr>
                <w:rFonts w:ascii="Arial Narrow" w:hAnsi="Arial Narrow"/>
                <w:sz w:val="22"/>
                <w:szCs w:val="22"/>
              </w:rPr>
              <w:t xml:space="preserve"> </w:t>
            </w:r>
            <w:r w:rsidRPr="002B3313">
              <w:rPr>
                <w:rFonts w:ascii="Arial Narrow" w:hAnsi="Arial Narrow" w:cs="Arial"/>
                <w:sz w:val="22"/>
                <w:szCs w:val="22"/>
              </w:rPr>
              <w:t>Costituzione, formazione e supporto di 14 GDI in produzione forestale</w:t>
            </w:r>
          </w:p>
        </w:tc>
        <w:tc>
          <w:tcPr>
            <w:tcW w:w="284" w:type="dxa"/>
            <w:tcBorders>
              <w:top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r w:rsidRPr="002B3313">
              <w:rPr>
                <w:rFonts w:ascii="Arial Narrow" w:hAnsi="Arial Narrow"/>
                <w:spacing w:val="-2"/>
                <w:sz w:val="22"/>
                <w:szCs w:val="22"/>
              </w:rPr>
              <w:t>COSV - ORAM</w:t>
            </w:r>
          </w:p>
        </w:tc>
      </w:tr>
      <w:tr w:rsidR="00E26DF6" w:rsidRPr="002B3313" w:rsidTr="00BD2301">
        <w:tc>
          <w:tcPr>
            <w:tcW w:w="6804" w:type="dxa"/>
            <w:shd w:val="clear" w:color="auto" w:fill="FF99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4"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4"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tcBorders>
          </w:tcPr>
          <w:p w:rsidR="00E26DF6" w:rsidRPr="002B3313" w:rsidRDefault="00E26DF6">
            <w:pPr>
              <w:jc w:val="center"/>
              <w:rPr>
                <w:rFonts w:ascii="Arial Narrow" w:hAnsi="Arial Narrow"/>
                <w:sz w:val="22"/>
                <w:szCs w:val="22"/>
              </w:rPr>
            </w:pPr>
          </w:p>
        </w:tc>
        <w:tc>
          <w:tcPr>
            <w:tcW w:w="2835" w:type="dxa"/>
            <w:gridSpan w:val="2"/>
            <w:shd w:val="clear" w:color="auto" w:fill="FF99CC"/>
          </w:tcPr>
          <w:p w:rsidR="00E26DF6" w:rsidRPr="002B3313" w:rsidRDefault="00E26DF6">
            <w:pPr>
              <w:jc w:val="both"/>
              <w:rPr>
                <w:rFonts w:ascii="Arial Narrow" w:hAnsi="Arial Narrow"/>
                <w:spacing w:val="-2"/>
                <w:sz w:val="22"/>
                <w:szCs w:val="22"/>
              </w:rPr>
            </w:pPr>
          </w:p>
        </w:tc>
      </w:tr>
      <w:tr w:rsidR="00E26DF6" w:rsidRPr="002B3313">
        <w:trPr>
          <w:gridAfter w:val="1"/>
          <w:wAfter w:w="10" w:type="dxa"/>
        </w:trPr>
        <w:tc>
          <w:tcPr>
            <w:tcW w:w="15309" w:type="dxa"/>
            <w:gridSpan w:val="22"/>
            <w:shd w:val="clear" w:color="auto" w:fill="CCFFCC"/>
          </w:tcPr>
          <w:p w:rsidR="00E26DF6" w:rsidRPr="002B3313" w:rsidRDefault="00E26DF6">
            <w:pPr>
              <w:jc w:val="both"/>
              <w:rPr>
                <w:rFonts w:ascii="Arial Narrow" w:hAnsi="Arial Narrow"/>
                <w:sz w:val="22"/>
                <w:szCs w:val="22"/>
              </w:rPr>
            </w:pPr>
            <w:r w:rsidRPr="002B3313">
              <w:rPr>
                <w:rFonts w:ascii="Arial Narrow" w:hAnsi="Arial Narrow"/>
                <w:b/>
                <w:sz w:val="22"/>
                <w:szCs w:val="22"/>
              </w:rPr>
              <w:t>Risultato atteso 2</w:t>
            </w:r>
            <w:r w:rsidRPr="002B3313">
              <w:rPr>
                <w:rFonts w:ascii="Arial Narrow" w:hAnsi="Arial Narrow"/>
                <w:sz w:val="22"/>
                <w:szCs w:val="22"/>
              </w:rPr>
              <w:t xml:space="preserve">: </w:t>
            </w:r>
            <w:r w:rsidRPr="002B3313">
              <w:rPr>
                <w:rFonts w:ascii="Arial Narrow" w:hAnsi="Arial Narrow" w:cs="Arial"/>
                <w:sz w:val="22"/>
                <w:szCs w:val="22"/>
              </w:rPr>
              <w:t>Migliorate le capacità di gestione delle risorse naturali delle aree periferiche della RNG a livello comunitario</w:t>
            </w:r>
          </w:p>
        </w:tc>
      </w:tr>
      <w:tr w:rsidR="00E26DF6" w:rsidRPr="002B3313">
        <w:tc>
          <w:tcPr>
            <w:tcW w:w="6804" w:type="dxa"/>
            <w:tcBorders>
              <w:righ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2.1.</w:t>
            </w:r>
            <w:r w:rsidRPr="002B3313">
              <w:rPr>
                <w:rFonts w:ascii="Arial Narrow" w:hAnsi="Arial Narrow"/>
                <w:sz w:val="22"/>
                <w:szCs w:val="22"/>
              </w:rPr>
              <w:t xml:space="preserve"> </w:t>
            </w:r>
            <w:r w:rsidRPr="002B3313">
              <w:rPr>
                <w:rFonts w:ascii="Arial Narrow" w:hAnsi="Arial Narrow" w:cs="Arial"/>
                <w:sz w:val="22"/>
                <w:szCs w:val="22"/>
              </w:rPr>
              <w:t>Costituzione e supporto di 8 nuclei di intervento per la riduzione del conflitto uomo animale</w:t>
            </w:r>
          </w:p>
        </w:tc>
        <w:tc>
          <w:tcPr>
            <w:tcW w:w="284" w:type="dxa"/>
            <w:tcBorders>
              <w:top w:val="single"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sz w:val="22"/>
                <w:szCs w:val="22"/>
              </w:rPr>
              <w:t>COSV</w:t>
            </w:r>
            <w:r w:rsidR="007245C6">
              <w:rPr>
                <w:rFonts w:ascii="Arial Narrow" w:hAnsi="Arial Narrow"/>
                <w:sz w:val="22"/>
                <w:szCs w:val="22"/>
              </w:rPr>
              <w:t xml:space="preserve"> – ORAM </w:t>
            </w:r>
          </w:p>
        </w:tc>
      </w:tr>
      <w:tr w:rsidR="00E26DF6" w:rsidRPr="002B3313">
        <w:tc>
          <w:tcPr>
            <w:tcW w:w="6804" w:type="dxa"/>
            <w:tcBorders>
              <w:right w:val="single" w:sz="2" w:space="0" w:color="auto"/>
            </w:tcBorders>
            <w:shd w:val="clear" w:color="auto" w:fill="CCFF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p>
        </w:tc>
      </w:tr>
      <w:tr w:rsidR="00E26DF6" w:rsidRPr="002B3313">
        <w:tc>
          <w:tcPr>
            <w:tcW w:w="6804" w:type="dxa"/>
            <w:tcBorders>
              <w:righ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2.2.</w:t>
            </w:r>
            <w:r w:rsidRPr="002B3313">
              <w:rPr>
                <w:rFonts w:ascii="Arial Narrow" w:hAnsi="Arial Narrow"/>
                <w:sz w:val="22"/>
                <w:szCs w:val="22"/>
              </w:rPr>
              <w:t xml:space="preserve"> </w:t>
            </w:r>
            <w:r w:rsidRPr="002B3313">
              <w:rPr>
                <w:rFonts w:ascii="Arial Narrow" w:hAnsi="Arial Narrow" w:cs="Arial"/>
                <w:sz w:val="22"/>
                <w:szCs w:val="22"/>
              </w:rPr>
              <w:t>Scambio di strumenti di bracconaggio con materiale agricolo</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sz w:val="22"/>
                <w:szCs w:val="22"/>
              </w:rPr>
              <w:t xml:space="preserve">COSV – ORAM </w:t>
            </w:r>
            <w:r w:rsidR="007245C6">
              <w:rPr>
                <w:rFonts w:ascii="Arial Narrow" w:hAnsi="Arial Narrow"/>
                <w:sz w:val="22"/>
                <w:szCs w:val="22"/>
              </w:rPr>
              <w:t>–</w:t>
            </w:r>
            <w:r w:rsidRPr="002B3313">
              <w:rPr>
                <w:rFonts w:ascii="Arial Narrow" w:hAnsi="Arial Narrow"/>
                <w:sz w:val="22"/>
                <w:szCs w:val="22"/>
              </w:rPr>
              <w:t xml:space="preserve"> DPTZ</w:t>
            </w:r>
          </w:p>
        </w:tc>
      </w:tr>
      <w:tr w:rsidR="00E26DF6" w:rsidRPr="002B3313">
        <w:tc>
          <w:tcPr>
            <w:tcW w:w="6804" w:type="dxa"/>
            <w:tcBorders>
              <w:right w:val="single" w:sz="2" w:space="0" w:color="auto"/>
            </w:tcBorders>
            <w:shd w:val="clear" w:color="auto" w:fill="CCFF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p>
        </w:tc>
      </w:tr>
      <w:tr w:rsidR="00E26DF6" w:rsidRPr="002B3313">
        <w:tc>
          <w:tcPr>
            <w:tcW w:w="6804" w:type="dxa"/>
            <w:tcBorders>
              <w:righ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b/>
                <w:sz w:val="22"/>
                <w:szCs w:val="22"/>
              </w:rPr>
              <w:t>Attività 2.3</w:t>
            </w:r>
            <w:r w:rsidRPr="002B3313">
              <w:rPr>
                <w:rFonts w:ascii="Arial Narrow" w:hAnsi="Arial Narrow"/>
                <w:sz w:val="22"/>
                <w:szCs w:val="22"/>
              </w:rPr>
              <w:t xml:space="preserve">. </w:t>
            </w:r>
            <w:r w:rsidRPr="002B3313">
              <w:rPr>
                <w:rFonts w:ascii="Arial Narrow" w:hAnsi="Arial Narrow" w:cs="Arial"/>
                <w:sz w:val="22"/>
                <w:szCs w:val="22"/>
              </w:rPr>
              <w:t>Produzione di un manuale di educazione ambientale</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 UEM</w:t>
            </w:r>
          </w:p>
        </w:tc>
      </w:tr>
      <w:tr w:rsidR="00E26DF6" w:rsidRPr="002B3313" w:rsidTr="001A227A">
        <w:tc>
          <w:tcPr>
            <w:tcW w:w="6804" w:type="dxa"/>
            <w:tcBorders>
              <w:right w:val="single" w:sz="2" w:space="0" w:color="auto"/>
            </w:tcBorders>
            <w:shd w:val="clear" w:color="auto" w:fill="CCFFCC"/>
          </w:tcPr>
          <w:p w:rsidR="00E26DF6" w:rsidRPr="002B3313" w:rsidRDefault="00E26DF6">
            <w:pPr>
              <w:jc w:val="right"/>
              <w:rPr>
                <w:rFonts w:ascii="Arial Narrow" w:hAnsi="Arial Narrow"/>
                <w:sz w:val="22"/>
                <w:szCs w:val="22"/>
              </w:rPr>
            </w:pPr>
            <w:r w:rsidRPr="002B3313">
              <w:rPr>
                <w:rFonts w:ascii="Arial Narrow" w:hAnsi="Arial Narrow"/>
                <w:sz w:val="22"/>
                <w:szCs w:val="22"/>
              </w:rPr>
              <w:t>(…)</w:t>
            </w:r>
          </w:p>
        </w:tc>
        <w:tc>
          <w:tcPr>
            <w:tcW w:w="284" w:type="dxa"/>
            <w:tcBorders>
              <w:top w:val="dotted" w:sz="2" w:space="0" w:color="auto"/>
              <w:left w:val="single"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p>
        </w:tc>
      </w:tr>
      <w:tr w:rsidR="00E26DF6" w:rsidRPr="002B3313" w:rsidTr="007C4A06">
        <w:tc>
          <w:tcPr>
            <w:tcW w:w="6804" w:type="dxa"/>
            <w:tcBorders>
              <w:right w:val="single" w:sz="2" w:space="0" w:color="auto"/>
            </w:tcBorders>
            <w:shd w:val="clear" w:color="auto" w:fill="CCFFCC"/>
          </w:tcPr>
          <w:p w:rsidR="00E26DF6" w:rsidRPr="002B3313" w:rsidRDefault="00E26DF6" w:rsidP="00C872BF">
            <w:pPr>
              <w:rPr>
                <w:rFonts w:ascii="Arial Narrow" w:hAnsi="Arial Narrow"/>
                <w:sz w:val="22"/>
                <w:szCs w:val="22"/>
              </w:rPr>
            </w:pPr>
            <w:r w:rsidRPr="002B3313">
              <w:rPr>
                <w:rFonts w:ascii="Arial Narrow" w:hAnsi="Arial Narrow"/>
                <w:b/>
                <w:sz w:val="22"/>
                <w:szCs w:val="22"/>
              </w:rPr>
              <w:t>Attività 2.4</w:t>
            </w:r>
            <w:r w:rsidRPr="002B3313">
              <w:rPr>
                <w:rFonts w:ascii="Arial Narrow" w:hAnsi="Arial Narrow"/>
                <w:sz w:val="22"/>
                <w:szCs w:val="22"/>
              </w:rPr>
              <w:t xml:space="preserve"> Realizzazione di uno studio di impatto finale</w:t>
            </w:r>
          </w:p>
        </w:tc>
        <w:tc>
          <w:tcPr>
            <w:tcW w:w="284" w:type="dxa"/>
            <w:tcBorders>
              <w:top w:val="dotted" w:sz="2" w:space="0" w:color="auto"/>
              <w:left w:val="single"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single" w:sz="2" w:space="0" w:color="auto"/>
              <w:right w:val="dotted" w:sz="2" w:space="0" w:color="auto"/>
            </w:tcBorders>
            <w:shd w:val="clear" w:color="auto" w:fill="BFBFBF"/>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single"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single"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single"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7245C6">
            <w:pPr>
              <w:jc w:val="both"/>
              <w:rPr>
                <w:rFonts w:ascii="Arial Narrow" w:hAnsi="Arial Narrow"/>
                <w:sz w:val="22"/>
                <w:szCs w:val="22"/>
              </w:rPr>
            </w:pPr>
            <w:r w:rsidRPr="002B3313">
              <w:rPr>
                <w:rFonts w:ascii="Arial Narrow" w:hAnsi="Arial Narrow"/>
                <w:sz w:val="22"/>
                <w:szCs w:val="22"/>
              </w:rPr>
              <w:t>COSV – ORAM - UEM</w:t>
            </w:r>
          </w:p>
        </w:tc>
      </w:tr>
      <w:tr w:rsidR="00E26DF6" w:rsidRPr="002B3313">
        <w:tc>
          <w:tcPr>
            <w:tcW w:w="6804" w:type="dxa"/>
            <w:tcBorders>
              <w:right w:val="single" w:sz="2" w:space="0" w:color="auto"/>
            </w:tcBorders>
            <w:shd w:val="clear" w:color="auto" w:fill="CCFFCC"/>
          </w:tcPr>
          <w:p w:rsidR="00E26DF6" w:rsidRPr="002B3313" w:rsidRDefault="00E26DF6" w:rsidP="00C872BF">
            <w:pPr>
              <w:rPr>
                <w:rFonts w:ascii="Arial Narrow" w:hAnsi="Arial Narrow"/>
                <w:b/>
                <w:sz w:val="22"/>
                <w:szCs w:val="22"/>
              </w:rPr>
            </w:pPr>
          </w:p>
        </w:tc>
        <w:tc>
          <w:tcPr>
            <w:tcW w:w="284" w:type="dxa"/>
            <w:tcBorders>
              <w:top w:val="dotted" w:sz="2" w:space="0" w:color="auto"/>
              <w:left w:val="single"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CC"/>
          </w:tcPr>
          <w:p w:rsidR="00E26DF6" w:rsidRPr="002B3313" w:rsidRDefault="00E26DF6">
            <w:pPr>
              <w:jc w:val="both"/>
              <w:rPr>
                <w:rFonts w:ascii="Arial Narrow" w:hAnsi="Arial Narrow"/>
                <w:sz w:val="22"/>
                <w:szCs w:val="22"/>
              </w:rPr>
            </w:pPr>
          </w:p>
        </w:tc>
      </w:tr>
      <w:tr w:rsidR="00E26DF6" w:rsidRPr="002B3313">
        <w:trPr>
          <w:gridAfter w:val="1"/>
          <w:wAfter w:w="10" w:type="dxa"/>
        </w:trPr>
        <w:tc>
          <w:tcPr>
            <w:tcW w:w="15309" w:type="dxa"/>
            <w:gridSpan w:val="22"/>
            <w:shd w:val="clear" w:color="auto" w:fill="CCFFFF"/>
          </w:tcPr>
          <w:p w:rsidR="00E26DF6" w:rsidRPr="002B3313" w:rsidRDefault="00E26DF6">
            <w:pPr>
              <w:jc w:val="both"/>
              <w:rPr>
                <w:rFonts w:ascii="Arial Narrow" w:hAnsi="Arial Narrow"/>
                <w:b/>
                <w:sz w:val="22"/>
                <w:szCs w:val="22"/>
              </w:rPr>
            </w:pPr>
            <w:r w:rsidRPr="002B3313">
              <w:rPr>
                <w:rFonts w:ascii="Arial Narrow" w:hAnsi="Arial Narrow"/>
                <w:b/>
                <w:sz w:val="22"/>
                <w:szCs w:val="22"/>
              </w:rPr>
              <w:t>Attività ricorrenti e conclusive</w:t>
            </w:r>
          </w:p>
        </w:tc>
      </w:tr>
      <w:tr w:rsidR="00E26DF6" w:rsidRPr="002B3313">
        <w:tc>
          <w:tcPr>
            <w:tcW w:w="6804" w:type="dxa"/>
            <w:tcBorders>
              <w:righ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Elaborazione del Piano Operativo Globale (POG) e dei Piani Operativi Annuali (POA)</w:t>
            </w:r>
          </w:p>
        </w:tc>
        <w:tc>
          <w:tcPr>
            <w:tcW w:w="284" w:type="dxa"/>
            <w:tcBorders>
              <w:top w:val="single" w:sz="2" w:space="0" w:color="auto"/>
              <w:left w:val="single"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single" w:sz="2" w:space="0" w:color="auto"/>
              <w:left w:val="dotted" w:sz="2" w:space="0" w:color="auto"/>
              <w:bottom w:val="dotted" w:sz="2" w:space="0" w:color="auto"/>
              <w:right w:val="single" w:sz="2" w:space="0" w:color="auto"/>
            </w:tcBorders>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 DPTZ</w:t>
            </w:r>
          </w:p>
        </w:tc>
      </w:tr>
      <w:tr w:rsidR="00E26DF6" w:rsidRPr="002B3313">
        <w:tc>
          <w:tcPr>
            <w:tcW w:w="6804" w:type="dxa"/>
            <w:tcBorders>
              <w:righ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Visite di monitoraggio dalla sede italiana</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shd w:val="clear" w:color="auto" w:fill="000000"/>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COSV</w:t>
            </w:r>
          </w:p>
        </w:tc>
      </w:tr>
      <w:tr w:rsidR="00E26DF6" w:rsidRPr="002B3313">
        <w:tc>
          <w:tcPr>
            <w:tcW w:w="6804" w:type="dxa"/>
            <w:tcBorders>
              <w:righ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Elaborazione dei rapporti intermedi e finale</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000000"/>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shd w:val="clear" w:color="auto" w:fill="000000"/>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 DPTZ</w:t>
            </w:r>
          </w:p>
        </w:tc>
      </w:tr>
      <w:tr w:rsidR="00E26DF6" w:rsidRPr="002B3313">
        <w:tc>
          <w:tcPr>
            <w:tcW w:w="6804" w:type="dxa"/>
            <w:tcBorders>
              <w:righ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Passaggio di consegne alla controparte locale (</w:t>
            </w:r>
            <w:r w:rsidRPr="002B3313">
              <w:rPr>
                <w:rFonts w:ascii="Arial Narrow" w:hAnsi="Arial Narrow"/>
                <w:i/>
                <w:sz w:val="22"/>
                <w:szCs w:val="22"/>
              </w:rPr>
              <w:t>hand over</w:t>
            </w:r>
            <w:r w:rsidRPr="002B3313">
              <w:rPr>
                <w:rFonts w:ascii="Arial Narrow" w:hAnsi="Arial Narrow"/>
                <w:sz w:val="22"/>
                <w:szCs w:val="22"/>
              </w:rPr>
              <w:t>)</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shd w:val="clear" w:color="auto" w:fill="000000"/>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 DPTZ</w:t>
            </w:r>
          </w:p>
        </w:tc>
      </w:tr>
      <w:tr w:rsidR="00E26DF6" w:rsidRPr="002B3313" w:rsidTr="00BB4D29">
        <w:tc>
          <w:tcPr>
            <w:tcW w:w="6804" w:type="dxa"/>
            <w:tcBorders>
              <w:righ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Firma delle carte e degli accordi necessari per perfezionare l’</w:t>
            </w:r>
            <w:r w:rsidRPr="002B3313">
              <w:rPr>
                <w:rFonts w:ascii="Arial Narrow" w:hAnsi="Arial Narrow"/>
                <w:i/>
                <w:sz w:val="22"/>
                <w:szCs w:val="22"/>
              </w:rPr>
              <w:t>hand over</w:t>
            </w:r>
            <w:r w:rsidRPr="002B3313">
              <w:rPr>
                <w:rFonts w:ascii="Arial Narrow" w:hAnsi="Arial Narrow"/>
                <w:sz w:val="22"/>
                <w:szCs w:val="22"/>
              </w:rPr>
              <w:t xml:space="preserve"> e  chiusura del progetto</w:t>
            </w:r>
          </w:p>
        </w:tc>
        <w:tc>
          <w:tcPr>
            <w:tcW w:w="284" w:type="dxa"/>
            <w:tcBorders>
              <w:top w:val="dotted" w:sz="2" w:space="0" w:color="auto"/>
              <w:left w:val="single"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dotted" w:sz="2" w:space="0" w:color="auto"/>
            </w:tcBorders>
            <w:shd w:val="clear" w:color="auto" w:fill="B3B3B3"/>
          </w:tcPr>
          <w:p w:rsidR="00E26DF6" w:rsidRPr="002B3313" w:rsidRDefault="00E26DF6">
            <w:pPr>
              <w:jc w:val="center"/>
              <w:rPr>
                <w:rFonts w:ascii="Arial Narrow" w:hAnsi="Arial Narrow"/>
                <w:sz w:val="22"/>
                <w:szCs w:val="22"/>
              </w:rPr>
            </w:pPr>
          </w:p>
        </w:tc>
        <w:tc>
          <w:tcPr>
            <w:tcW w:w="284" w:type="dxa"/>
            <w:tcBorders>
              <w:top w:val="dotted" w:sz="2" w:space="0" w:color="auto"/>
              <w:left w:val="dotted" w:sz="2" w:space="0" w:color="auto"/>
              <w:bottom w:val="dotted" w:sz="2" w:space="0" w:color="auto"/>
              <w:right w:val="single" w:sz="2" w:space="0" w:color="auto"/>
            </w:tcBorders>
            <w:shd w:val="clear" w:color="auto" w:fill="000000"/>
          </w:tcPr>
          <w:p w:rsidR="00E26DF6" w:rsidRPr="002B3313" w:rsidRDefault="00E26DF6">
            <w:pPr>
              <w:jc w:val="center"/>
              <w:rPr>
                <w:rFonts w:ascii="Arial Narrow" w:hAnsi="Arial Narrow"/>
                <w:sz w:val="22"/>
                <w:szCs w:val="22"/>
              </w:rPr>
            </w:pPr>
          </w:p>
        </w:tc>
        <w:tc>
          <w:tcPr>
            <w:tcW w:w="2835" w:type="dxa"/>
            <w:gridSpan w:val="2"/>
            <w:tcBorders>
              <w:left w:val="single" w:sz="2" w:space="0" w:color="auto"/>
            </w:tcBorders>
            <w:shd w:val="clear" w:color="auto" w:fill="CCFFFF"/>
          </w:tcPr>
          <w:p w:rsidR="00E26DF6" w:rsidRPr="002B3313" w:rsidRDefault="00E26DF6">
            <w:pPr>
              <w:jc w:val="both"/>
              <w:rPr>
                <w:rFonts w:ascii="Arial Narrow" w:hAnsi="Arial Narrow"/>
                <w:sz w:val="22"/>
                <w:szCs w:val="22"/>
              </w:rPr>
            </w:pPr>
            <w:r w:rsidRPr="002B3313">
              <w:rPr>
                <w:rFonts w:ascii="Arial Narrow" w:hAnsi="Arial Narrow"/>
                <w:sz w:val="22"/>
                <w:szCs w:val="22"/>
              </w:rPr>
              <w:t>COSV – ORAM -DPTZ</w:t>
            </w:r>
          </w:p>
        </w:tc>
      </w:tr>
      <w:tr w:rsidR="00BB4D29" w:rsidRPr="002B3313">
        <w:tc>
          <w:tcPr>
            <w:tcW w:w="6804" w:type="dxa"/>
            <w:tcBorders>
              <w:right w:val="single" w:sz="2" w:space="0" w:color="auto"/>
            </w:tcBorders>
            <w:shd w:val="clear" w:color="auto" w:fill="CCFFFF"/>
          </w:tcPr>
          <w:p w:rsidR="00BB4D29" w:rsidRPr="002B3313" w:rsidRDefault="00BB4D29" w:rsidP="00F146EB">
            <w:pPr>
              <w:rPr>
                <w:rFonts w:ascii="Arial Narrow" w:hAnsi="Arial Narrow"/>
                <w:sz w:val="22"/>
                <w:szCs w:val="22"/>
              </w:rPr>
            </w:pPr>
            <w:r w:rsidRPr="00BD2301">
              <w:rPr>
                <w:rFonts w:ascii="Arial Narrow" w:hAnsi="Arial Narrow"/>
                <w:b/>
                <w:sz w:val="22"/>
                <w:szCs w:val="22"/>
              </w:rPr>
              <w:t>Attività 3.1</w:t>
            </w:r>
            <w:r w:rsidRPr="00BD2301">
              <w:rPr>
                <w:rFonts w:ascii="Arial Narrow" w:hAnsi="Arial Narrow"/>
                <w:sz w:val="22"/>
                <w:szCs w:val="22"/>
              </w:rPr>
              <w:t xml:space="preserve"> Evento di sensibilizzazione e promozione in Italia</w:t>
            </w:r>
          </w:p>
        </w:tc>
        <w:tc>
          <w:tcPr>
            <w:tcW w:w="284" w:type="dxa"/>
            <w:tcBorders>
              <w:top w:val="dotted" w:sz="2" w:space="0" w:color="auto"/>
              <w:left w:val="single"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dotted" w:sz="2" w:space="0" w:color="auto"/>
            </w:tcBorders>
            <w:shd w:val="clear" w:color="auto" w:fill="B3B3B3"/>
          </w:tcPr>
          <w:p w:rsidR="00BB4D29" w:rsidRPr="002B3313" w:rsidRDefault="00BB4D29" w:rsidP="00F146EB">
            <w:pPr>
              <w:jc w:val="center"/>
              <w:rPr>
                <w:rFonts w:ascii="Arial Narrow" w:hAnsi="Arial Narrow"/>
                <w:sz w:val="22"/>
                <w:szCs w:val="22"/>
              </w:rPr>
            </w:pPr>
          </w:p>
        </w:tc>
        <w:tc>
          <w:tcPr>
            <w:tcW w:w="284" w:type="dxa"/>
            <w:tcBorders>
              <w:top w:val="dotted" w:sz="2" w:space="0" w:color="auto"/>
              <w:left w:val="dotted" w:sz="2" w:space="0" w:color="auto"/>
              <w:bottom w:val="single" w:sz="2" w:space="0" w:color="auto"/>
              <w:right w:val="single" w:sz="2" w:space="0" w:color="auto"/>
            </w:tcBorders>
            <w:shd w:val="clear" w:color="auto" w:fill="000000"/>
          </w:tcPr>
          <w:p w:rsidR="00BB4D29" w:rsidRPr="002B3313" w:rsidRDefault="00BB4D29" w:rsidP="00F146EB">
            <w:pPr>
              <w:jc w:val="center"/>
              <w:rPr>
                <w:rFonts w:ascii="Arial Narrow" w:hAnsi="Arial Narrow"/>
                <w:sz w:val="22"/>
                <w:szCs w:val="22"/>
              </w:rPr>
            </w:pPr>
          </w:p>
        </w:tc>
        <w:tc>
          <w:tcPr>
            <w:tcW w:w="2835" w:type="dxa"/>
            <w:gridSpan w:val="2"/>
            <w:tcBorders>
              <w:left w:val="single" w:sz="2" w:space="0" w:color="auto"/>
            </w:tcBorders>
            <w:shd w:val="clear" w:color="auto" w:fill="CCFFFF"/>
          </w:tcPr>
          <w:p w:rsidR="00BB4D29" w:rsidRPr="002B3313" w:rsidRDefault="00BB4D29" w:rsidP="00F146EB">
            <w:pPr>
              <w:jc w:val="both"/>
              <w:rPr>
                <w:rFonts w:ascii="Arial Narrow" w:hAnsi="Arial Narrow"/>
                <w:spacing w:val="-2"/>
                <w:sz w:val="22"/>
                <w:szCs w:val="22"/>
              </w:rPr>
            </w:pPr>
            <w:r>
              <w:rPr>
                <w:rFonts w:ascii="Arial Narrow" w:hAnsi="Arial Narrow"/>
                <w:spacing w:val="-2"/>
                <w:sz w:val="22"/>
                <w:szCs w:val="22"/>
              </w:rPr>
              <w:t>COSV</w:t>
            </w:r>
          </w:p>
        </w:tc>
      </w:tr>
    </w:tbl>
    <w:p w:rsidR="00E26DF6" w:rsidRPr="002B3313" w:rsidRDefault="00E26DF6">
      <w:pPr>
        <w:spacing w:line="360" w:lineRule="auto"/>
        <w:rPr>
          <w:rFonts w:ascii="Arial Narrow" w:hAnsi="Arial Narrow" w:cs="Arial"/>
          <w:b/>
          <w:color w:val="FF0000"/>
          <w:sz w:val="22"/>
          <w:szCs w:val="22"/>
        </w:rPr>
        <w:sectPr w:rsidR="00E26DF6" w:rsidRPr="002B3313">
          <w:pgSz w:w="16838" w:h="11906" w:orient="landscape"/>
          <w:pgMar w:top="1134" w:right="1418" w:bottom="1134" w:left="1134" w:header="709" w:footer="709" w:gutter="0"/>
          <w:pgBorders w:offsetFrom="page">
            <w:top w:val="dotted" w:sz="2" w:space="24" w:color="auto"/>
            <w:left w:val="dotted" w:sz="2" w:space="24" w:color="auto"/>
            <w:bottom w:val="dotted" w:sz="2" w:space="24" w:color="auto"/>
            <w:right w:val="dotted" w:sz="2" w:space="24" w:color="auto"/>
          </w:pgBorders>
          <w:cols w:space="708"/>
          <w:docGrid w:linePitch="360"/>
        </w:sectPr>
      </w:pPr>
    </w:p>
    <w:p w:rsidR="00E26DF6" w:rsidRPr="002B3313" w:rsidRDefault="00E26DF6">
      <w:pPr>
        <w:spacing w:line="360" w:lineRule="auto"/>
        <w:rPr>
          <w:rFonts w:ascii="Arial Narrow" w:hAnsi="Arial Narrow" w:cs="Arial"/>
          <w:b/>
          <w:color w:val="FF0000"/>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9. MONITORAGGI E VERIFICHE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Max.2000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Gli indicatori per il monitoraggio dei risultati sono presenti nel quadro logico. All’inizio del progetto sarà organizzato e posto in essere un sistema di monitoraggio e valutazione organizzato con la seguente struttura:</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Il personale del COSV (capo progetto, tecnici di progetto, rappresentante paese COSV) e di ORAM sarà responsabile per la raccolta dei dati necessari;</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 guardia-parco della RNG monitoreranno costantemente tutte le attività sul terreno da realizzare collaborazione con le comunità locali;</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Il personale della DPTZ e l’Amministratore della RNG effettueranno visite di monitoraggio e valutazione con frequenza semestrale su tutte le attività del progetto;</w:t>
            </w:r>
          </w:p>
          <w:p w:rsidR="00E26DF6" w:rsidRPr="002B3313" w:rsidRDefault="00E26DF6">
            <w:pPr>
              <w:spacing w:before="120" w:after="120"/>
              <w:jc w:val="both"/>
              <w:rPr>
                <w:rFonts w:ascii="Arial Narrow" w:hAnsi="Arial Narrow" w:cs="Arial"/>
                <w:sz w:val="22"/>
                <w:szCs w:val="22"/>
              </w:rPr>
            </w:pPr>
            <w:r w:rsidRPr="002B3313">
              <w:rPr>
                <w:rFonts w:ascii="Arial Narrow" w:hAnsi="Arial Narrow" w:cs="Arial"/>
                <w:sz w:val="22"/>
                <w:szCs w:val="22"/>
              </w:rPr>
              <w:t>Saranno svolte 5 missioni interne di monitoraggio e valutazione al fine di verificare lo stato d’avanzamento del progetto e valutare il programma di monitoraggio.</w:t>
            </w:r>
          </w:p>
          <w:p w:rsidR="00E26DF6" w:rsidRPr="002B3313" w:rsidRDefault="00E26DF6" w:rsidP="008C6F79">
            <w:pPr>
              <w:spacing w:before="120" w:after="120"/>
              <w:jc w:val="both"/>
              <w:rPr>
                <w:rFonts w:ascii="Arial Narrow" w:hAnsi="Arial Narrow" w:cs="Arial"/>
                <w:b/>
                <w:sz w:val="22"/>
                <w:szCs w:val="22"/>
              </w:rPr>
            </w:pPr>
            <w:r w:rsidRPr="002B3313">
              <w:rPr>
                <w:rFonts w:ascii="Arial Narrow" w:hAnsi="Arial Narrow" w:cs="Arial"/>
                <w:sz w:val="22"/>
                <w:szCs w:val="22"/>
              </w:rPr>
              <w:t>Per permettere la raccolta di dati saranno elaborati una serie di formati, da usare su base mensile dal personale coinvolto nel progetto (COSV, ORAM e Amministrazione Riserva). Le informazioni ottenute saranno verificate e convalidate da incontri regolari con le comunità locali, durante i quali saranno condotte interviste semi-strutturate per valutare i risultati raggiunti dal progetto. I dati raccolti dal personale e dagli incontri con le comunità saranno comparati su base semestrale per valutare: a) la performance del progetto in termini di efficacia, efficienza e impatto; b) l’eventuale scostamento rispetto alla pianificazione originale, l’analisi delle motivazioni degli scostamenti e una corretta ri-pianificazione. Con scadenza annuale il personale del progetto (COSV e ORAM) condurrà, inoltre, una “analisi degli attori” coinvolti (</w:t>
            </w:r>
            <w:r w:rsidRPr="002B3313">
              <w:rPr>
                <w:rFonts w:ascii="Arial Narrow" w:hAnsi="Arial Narrow" w:cs="Arial"/>
                <w:i/>
                <w:iCs/>
                <w:sz w:val="22"/>
                <w:szCs w:val="22"/>
              </w:rPr>
              <w:t>stakeholders</w:t>
            </w:r>
            <w:r w:rsidRPr="002B3313">
              <w:rPr>
                <w:rFonts w:ascii="Arial Narrow" w:hAnsi="Arial Narrow" w:cs="Arial"/>
                <w:sz w:val="22"/>
                <w:szCs w:val="22"/>
              </w:rPr>
              <w:t xml:space="preserve"> </w:t>
            </w:r>
            <w:r w:rsidRPr="002B3313">
              <w:rPr>
                <w:rFonts w:ascii="Arial Narrow" w:hAnsi="Arial Narrow" w:cs="Arial"/>
                <w:i/>
                <w:iCs/>
                <w:sz w:val="22"/>
                <w:szCs w:val="22"/>
              </w:rPr>
              <w:t>analysis</w:t>
            </w:r>
            <w:r w:rsidRPr="002B3313">
              <w:rPr>
                <w:rFonts w:ascii="Arial Narrow" w:hAnsi="Arial Narrow" w:cs="Arial"/>
                <w:sz w:val="22"/>
                <w:szCs w:val="22"/>
              </w:rPr>
              <w:t>) e una “analisi delle relazioni” dei vari attori e beneficiari del progetto (</w:t>
            </w:r>
            <w:r w:rsidRPr="002B3313">
              <w:rPr>
                <w:rFonts w:ascii="Arial Narrow" w:hAnsi="Arial Narrow" w:cs="Arial"/>
                <w:i/>
                <w:iCs/>
                <w:sz w:val="22"/>
                <w:szCs w:val="22"/>
              </w:rPr>
              <w:t>partnership</w:t>
            </w:r>
            <w:r w:rsidRPr="002B3313">
              <w:rPr>
                <w:rFonts w:ascii="Arial Narrow" w:hAnsi="Arial Narrow" w:cs="Arial"/>
                <w:sz w:val="22"/>
                <w:szCs w:val="22"/>
              </w:rPr>
              <w:t xml:space="preserve"> </w:t>
            </w:r>
            <w:r w:rsidRPr="002B3313">
              <w:rPr>
                <w:rFonts w:ascii="Arial Narrow" w:hAnsi="Arial Narrow" w:cs="Arial"/>
                <w:i/>
                <w:iCs/>
                <w:sz w:val="22"/>
                <w:szCs w:val="22"/>
              </w:rPr>
              <w:t>analysis</w:t>
            </w:r>
            <w:r w:rsidRPr="002B3313">
              <w:rPr>
                <w:rFonts w:ascii="Arial Narrow" w:hAnsi="Arial Narrow" w:cs="Arial"/>
                <w:sz w:val="22"/>
                <w:szCs w:val="22"/>
              </w:rPr>
              <w:t>). La documentazione (</w:t>
            </w:r>
            <w:r w:rsidRPr="002B3313">
              <w:rPr>
                <w:rFonts w:ascii="Arial Narrow" w:hAnsi="Arial Narrow" w:cs="Arial"/>
                <w:i/>
                <w:iCs/>
                <w:sz w:val="22"/>
                <w:szCs w:val="22"/>
              </w:rPr>
              <w:t>reporting</w:t>
            </w:r>
            <w:r w:rsidRPr="002B3313">
              <w:rPr>
                <w:rFonts w:ascii="Arial Narrow" w:hAnsi="Arial Narrow" w:cs="Arial"/>
                <w:sz w:val="22"/>
                <w:szCs w:val="22"/>
              </w:rPr>
              <w:t>) di monitoraggio e valutazione sarà quindi composta da rapporti interni semestrali e da rapporti annuali da incorporare nei rapporti di fine annualità diretti al donatore.</w:t>
            </w:r>
          </w:p>
        </w:tc>
      </w:tr>
    </w:tbl>
    <w:p w:rsidR="00E26DF6" w:rsidRPr="002B3313" w:rsidRDefault="00E26DF6">
      <w:pPr>
        <w:spacing w:line="360" w:lineRule="auto"/>
        <w:rPr>
          <w:rFonts w:ascii="Arial Narrow" w:hAnsi="Arial Narrow" w:cs="Arial"/>
          <w:b/>
          <w:sz w:val="22"/>
          <w:szCs w:val="22"/>
        </w:rPr>
      </w:pP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 xml:space="preserve">10. SOSTENIBILITA’ DEL PROGETTO </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Max.4000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4491"/>
        </w:trPr>
        <w:tc>
          <w:tcPr>
            <w:tcW w:w="9854" w:type="dxa"/>
          </w:tcPr>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Il progetto intende collaborare con la DPTZ, la RNG e le direzioni distrettuali dell’agricoltura di Gilé e Pebane senza contrattare funzionari di queste istituzioni, evitando di creare una dipendenza dai fondi esterni che si rivelerebbe insostenibile dopo la fine del progetto.</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I corsi di formazione non richiederanno l’uso di nessun macchinario che potrebbe necessitare di manutenzione in futuro, né di altro materiale ad elevato costo. I corsi di formazione si svolgeranno presso le infrastrutture della RNG e quelle costruite durante l’implementazione del progetto precedente.</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La creazione e il supporto dei Gruppi di Interessi ha come obiettivo fondamentale quello di assicurare alle comunità locali la disponibilità a lungo termine di risorse essenziali, e non necessariamente creare profitti economici dallo sfruttamento di queste risorse (anche se questa possibilità non è esclusa). I Gruppi di Interessi non riceveranno nessun tipo di appoggio economico/monetario evitando così di creare una situazione di dipendenza da aiuti esterni.</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Lo sviluppo di attività come la produzione agricola da reddito, la produzione di sementi, l’avvio di allevamenti permetteranno alle comunità di soddisfare i propri bisogni alimentari ma anche, attraverso attività commerciali, di creare reddito che potrà essere in parte reinvestito nelle stesse attività e in parte utilizzato per il benessere della famiglia e dell’intera comunità. Questo processo svilupperà una sostenibilità economica nel lungo periodo che migliorerà le condizioni di vita delle intere comunità.</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Gli studi tecnici e i modelli di uso e gestione delle risorse già elaborati costituiranno strumenti importanti per i gestori della DPTZ-RNG, sia per il monitoraggio delle risorse, sia per l’identificazione di priorità gestionali e, quindi, per la definizione di strategie appropriate. Inoltre, questi strumenti, una volta assimilati, potranno essere utilizzati in contesti simili in altre aree del paese, soprattutto nella gestione delle risorse naturali all’interno e intorno alle aree di conservazione.</w:t>
            </w:r>
          </w:p>
          <w:p w:rsidR="00E26DF6" w:rsidRPr="002B3313" w:rsidRDefault="00E26DF6">
            <w:pPr>
              <w:spacing w:before="120" w:after="120"/>
              <w:jc w:val="both"/>
              <w:rPr>
                <w:rFonts w:ascii="Arial Narrow" w:eastAsia="SimSun" w:hAnsi="Arial Narrow" w:cs="Arial"/>
                <w:sz w:val="22"/>
                <w:szCs w:val="22"/>
              </w:rPr>
            </w:pPr>
            <w:r w:rsidRPr="002B3313">
              <w:rPr>
                <w:rFonts w:ascii="Arial Narrow" w:hAnsi="Arial Narrow" w:cs="Arial"/>
                <w:sz w:val="22"/>
                <w:szCs w:val="22"/>
              </w:rPr>
              <w:t xml:space="preserve">Il progetto mira al coordinamento ed alla gestione congiunta delle risorse naturali da parte delle autorità governative e delle popolazioni locali, mantenendo e valorizzando le conoscenze tradizionali di queste ultime. Tradizionalmente le comunità rurali nell’area di intervento gestiscono le risorse naturali attraverso complessi sistemi sociali. La struttura tradizionale, che consta di figure decisionali quali gli anziani e i </w:t>
            </w:r>
            <w:r w:rsidRPr="002B3313">
              <w:rPr>
                <w:rFonts w:ascii="Arial Narrow" w:hAnsi="Arial Narrow" w:cs="Arial"/>
                <w:i/>
                <w:iCs/>
                <w:sz w:val="22"/>
                <w:szCs w:val="22"/>
              </w:rPr>
              <w:t>regulos</w:t>
            </w:r>
            <w:r w:rsidRPr="002B3313">
              <w:rPr>
                <w:rFonts w:ascii="Arial Narrow" w:hAnsi="Arial Narrow" w:cs="Arial"/>
                <w:sz w:val="22"/>
                <w:szCs w:val="22"/>
              </w:rPr>
              <w:t xml:space="preserve">, prevede che l’uso alle risorse naturali sia concordato e definito fra le varie comunità in modo da evitare sovrapposizioni, scontri e sovra-sfruttamento. Tuttavia, queste strutture, che per secoli hanno regolato l’uso delle risorse, sono attualmente in declino e sempre meno in grado di far fronte alla disgregazione socio-culturale ed all’esplosione demografica delle popolazioni rurali, sia nell’area di intervento, sia nel resto del paese. Il progetto intende rafforzare i comitati di gestione locali, che dovranno collaborare effettivamente con le strutture istituzionali in un’ottica di partecipazione nel processo di </w:t>
            </w:r>
            <w:r w:rsidRPr="002B3313">
              <w:rPr>
                <w:rFonts w:ascii="Arial Narrow" w:hAnsi="Arial Narrow" w:cs="Arial"/>
                <w:i/>
                <w:sz w:val="22"/>
                <w:szCs w:val="22"/>
              </w:rPr>
              <w:t>decision making.</w:t>
            </w:r>
          </w:p>
          <w:p w:rsidR="00E26DF6" w:rsidRPr="002B3313" w:rsidRDefault="00E26DF6" w:rsidP="00C04774">
            <w:pPr>
              <w:spacing w:before="100" w:beforeAutospacing="1" w:after="100" w:afterAutospacing="1"/>
              <w:jc w:val="both"/>
              <w:rPr>
                <w:rFonts w:ascii="Arial Narrow" w:hAnsi="Arial Narrow" w:cs="Arial"/>
                <w:b/>
                <w:sz w:val="22"/>
                <w:szCs w:val="22"/>
              </w:rPr>
            </w:pPr>
            <w:r w:rsidRPr="002B3313">
              <w:rPr>
                <w:rFonts w:ascii="Arial Narrow" w:hAnsi="Arial Narrow" w:cs="Arial"/>
                <w:sz w:val="22"/>
                <w:szCs w:val="22"/>
              </w:rPr>
              <w:t>In ultimo, l’introduzione di tecniche agricole di conservazione del suolo e di ritenzione dell’acqua (</w:t>
            </w:r>
            <w:r w:rsidRPr="002B3313">
              <w:rPr>
                <w:rFonts w:ascii="Arial Narrow" w:hAnsi="Arial Narrow" w:cs="Arial"/>
                <w:i/>
                <w:iCs/>
                <w:sz w:val="22"/>
                <w:szCs w:val="22"/>
              </w:rPr>
              <w:t>conservation agriculture</w:t>
            </w:r>
            <w:r w:rsidRPr="002B3313">
              <w:rPr>
                <w:rFonts w:ascii="Arial Narrow" w:hAnsi="Arial Narrow" w:cs="Arial"/>
                <w:sz w:val="22"/>
                <w:szCs w:val="22"/>
              </w:rPr>
              <w:t xml:space="preserve">) non sono altro che un ritorno alle tecniche tradizionalmente usate dalle popolazioni rurali. Queste tecniche stanno nuovamente ritornando ad essere utilizzate in vari paesi africani grazie agli innumerevoli vantaggi derivanti sia dal ridotto uso di </w:t>
            </w:r>
            <w:r w:rsidRPr="002B3313">
              <w:rPr>
                <w:rFonts w:ascii="Arial Narrow" w:hAnsi="Arial Narrow" w:cs="Arial"/>
                <w:i/>
                <w:iCs/>
                <w:sz w:val="22"/>
                <w:szCs w:val="22"/>
              </w:rPr>
              <w:t>input</w:t>
            </w:r>
            <w:r w:rsidRPr="002B3313">
              <w:rPr>
                <w:rFonts w:ascii="Arial Narrow" w:hAnsi="Arial Narrow" w:cs="Arial"/>
                <w:sz w:val="22"/>
                <w:szCs w:val="22"/>
              </w:rPr>
              <w:t xml:space="preserve"> produttivi necessari, sia dalle capacità di conservazione degli ecosistemi agro-forestali. Considerando la sostenibilità socio-culturale questi sistemi rappresentano un ritorno a pratiche tradizionali che, in futuro, non avranno bisogno di aiuti e </w:t>
            </w:r>
            <w:r w:rsidRPr="002B3313">
              <w:rPr>
                <w:rFonts w:ascii="Arial Narrow" w:hAnsi="Arial Narrow" w:cs="Arial"/>
                <w:i/>
                <w:iCs/>
                <w:sz w:val="22"/>
                <w:szCs w:val="22"/>
              </w:rPr>
              <w:t>input</w:t>
            </w:r>
            <w:r w:rsidRPr="002B3313">
              <w:rPr>
                <w:rFonts w:ascii="Arial Narrow" w:hAnsi="Arial Narrow" w:cs="Arial"/>
                <w:sz w:val="22"/>
                <w:szCs w:val="22"/>
              </w:rPr>
              <w:t xml:space="preserve"> esterni per poter continuare a funzionare.</w:t>
            </w:r>
          </w:p>
        </w:tc>
      </w:tr>
    </w:tbl>
    <w:p w:rsidR="00E26DF6" w:rsidRPr="002B3313" w:rsidRDefault="00E26DF6">
      <w:pPr>
        <w:spacing w:line="360" w:lineRule="auto"/>
        <w:rPr>
          <w:rFonts w:ascii="Arial Narrow" w:hAnsi="Arial Narrow" w:cs="Arial"/>
          <w:b/>
          <w:sz w:val="22"/>
          <w:szCs w:val="22"/>
        </w:rPr>
      </w:pPr>
    </w:p>
    <w:p w:rsidR="00E26DF6" w:rsidRPr="002B3313" w:rsidRDefault="00E26DF6">
      <w:pPr>
        <w:pStyle w:val="Heading5"/>
        <w:rPr>
          <w:rFonts w:ascii="Arial Narrow" w:hAnsi="Arial Narrow"/>
          <w:sz w:val="22"/>
          <w:szCs w:val="22"/>
        </w:rPr>
      </w:pPr>
      <w:r w:rsidRPr="002B3313">
        <w:rPr>
          <w:rFonts w:ascii="Arial Narrow" w:hAnsi="Arial Narrow"/>
          <w:sz w:val="22"/>
          <w:szCs w:val="22"/>
        </w:rPr>
        <w:t>11. RISORSE UMANE, FISICHE E FINANZIARIE</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Max.6000 battute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623E5" w:rsidRPr="002B3313">
        <w:trPr>
          <w:trHeight w:val="2157"/>
        </w:trPr>
        <w:tc>
          <w:tcPr>
            <w:tcW w:w="9854" w:type="dxa"/>
          </w:tcPr>
          <w:p w:rsidR="00E26DF6" w:rsidRPr="002B3313" w:rsidRDefault="00E26DF6">
            <w:pPr>
              <w:pStyle w:val="BodyText"/>
              <w:tabs>
                <w:tab w:val="left" w:pos="9800"/>
              </w:tabs>
              <w:ind w:right="0"/>
              <w:rPr>
                <w:rFonts w:ascii="Arial Narrow" w:hAnsi="Arial Narrow" w:cs="Arial"/>
                <w:sz w:val="22"/>
                <w:szCs w:val="22"/>
              </w:rPr>
            </w:pPr>
          </w:p>
          <w:p w:rsidR="00E26DF6" w:rsidRPr="002B3313" w:rsidRDefault="00E26DF6">
            <w:pPr>
              <w:rPr>
                <w:rFonts w:ascii="Arial Narrow" w:hAnsi="Arial Narrow" w:cs="Arial"/>
                <w:sz w:val="22"/>
                <w:szCs w:val="22"/>
              </w:rPr>
            </w:pPr>
            <w:r w:rsidRPr="002B3313">
              <w:rPr>
                <w:rFonts w:ascii="Arial Narrow" w:hAnsi="Arial Narrow" w:cs="Arial"/>
                <w:sz w:val="22"/>
                <w:szCs w:val="22"/>
              </w:rPr>
              <w:t xml:space="preserve">27. Per ogni attività indicata nel Quadro Logico, presentare le risorse umane, fisiche e finanziarie necessarie alla realizzazione delle attività del progetto. </w:t>
            </w:r>
          </w:p>
          <w:p w:rsidR="001C3F64" w:rsidRPr="002B3313" w:rsidRDefault="001C3F64">
            <w:pPr>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2270"/>
              <w:gridCol w:w="1113"/>
              <w:gridCol w:w="2492"/>
              <w:gridCol w:w="1136"/>
              <w:gridCol w:w="1790"/>
            </w:tblGrid>
            <w:tr w:rsidR="001B7E65" w:rsidRPr="001B7E65" w:rsidTr="001B7E65">
              <w:tc>
                <w:tcPr>
                  <w:tcW w:w="843" w:type="dxa"/>
                  <w:shd w:val="clear" w:color="auto" w:fill="auto"/>
                </w:tcPr>
                <w:p w:rsidR="00064D25" w:rsidRPr="001B7E65" w:rsidRDefault="00064D25">
                  <w:pPr>
                    <w:rPr>
                      <w:rFonts w:ascii="Arial Narrow" w:hAnsi="Arial Narrow" w:cs="Arial"/>
                      <w:sz w:val="22"/>
                      <w:szCs w:val="22"/>
                    </w:rPr>
                  </w:pPr>
                  <w:r w:rsidRPr="001B7E65">
                    <w:rPr>
                      <w:rFonts w:ascii="Arial Narrow" w:hAnsi="Arial Narrow" w:cs="Arial"/>
                      <w:sz w:val="22"/>
                      <w:szCs w:val="22"/>
                    </w:rPr>
                    <w:t>Attività</w:t>
                  </w:r>
                </w:p>
              </w:tc>
              <w:tc>
                <w:tcPr>
                  <w:tcW w:w="2349" w:type="dxa"/>
                  <w:shd w:val="clear" w:color="auto" w:fill="auto"/>
                </w:tcPr>
                <w:p w:rsidR="00064D25" w:rsidRPr="001B7E65" w:rsidRDefault="00A4697A">
                  <w:pPr>
                    <w:rPr>
                      <w:rFonts w:ascii="Arial Narrow" w:hAnsi="Arial Narrow" w:cs="Arial"/>
                      <w:sz w:val="22"/>
                      <w:szCs w:val="22"/>
                    </w:rPr>
                  </w:pPr>
                  <w:r w:rsidRPr="001B7E65">
                    <w:rPr>
                      <w:rFonts w:ascii="Arial Narrow" w:hAnsi="Arial Narrow" w:cs="Arial"/>
                      <w:sz w:val="22"/>
                      <w:szCs w:val="22"/>
                    </w:rPr>
                    <w:t>R</w:t>
                  </w:r>
                  <w:r w:rsidR="00064D25" w:rsidRPr="001B7E65">
                    <w:rPr>
                      <w:rFonts w:ascii="Arial Narrow" w:hAnsi="Arial Narrow" w:cs="Arial"/>
                      <w:sz w:val="22"/>
                      <w:szCs w:val="22"/>
                    </w:rPr>
                    <w:t>isorse umane</w:t>
                  </w:r>
                </w:p>
              </w:tc>
              <w:tc>
                <w:tcPr>
                  <w:tcW w:w="1128" w:type="dxa"/>
                  <w:shd w:val="clear" w:color="auto" w:fill="auto"/>
                </w:tcPr>
                <w:p w:rsidR="00064D25" w:rsidRPr="001B7E65" w:rsidRDefault="00A4697A">
                  <w:pPr>
                    <w:rPr>
                      <w:rFonts w:ascii="Arial Narrow" w:hAnsi="Arial Narrow" w:cs="Arial"/>
                      <w:sz w:val="22"/>
                      <w:szCs w:val="22"/>
                    </w:rPr>
                  </w:pPr>
                  <w:r w:rsidRPr="001B7E65">
                    <w:rPr>
                      <w:rFonts w:ascii="Arial Narrow" w:hAnsi="Arial Narrow" w:cs="Arial"/>
                      <w:sz w:val="22"/>
                      <w:szCs w:val="22"/>
                    </w:rPr>
                    <w:t>R</w:t>
                  </w:r>
                  <w:r w:rsidR="00064D25" w:rsidRPr="001B7E65">
                    <w:rPr>
                      <w:rFonts w:ascii="Arial Narrow" w:hAnsi="Arial Narrow" w:cs="Arial"/>
                      <w:sz w:val="22"/>
                      <w:szCs w:val="22"/>
                    </w:rPr>
                    <w:t>isorse finanziarie</w:t>
                  </w:r>
                </w:p>
              </w:tc>
              <w:tc>
                <w:tcPr>
                  <w:tcW w:w="2617" w:type="dxa"/>
                  <w:shd w:val="clear" w:color="auto" w:fill="auto"/>
                </w:tcPr>
                <w:p w:rsidR="00064D25" w:rsidRPr="001B7E65" w:rsidRDefault="00A4697A">
                  <w:pPr>
                    <w:rPr>
                      <w:rFonts w:ascii="Arial Narrow" w:hAnsi="Arial Narrow" w:cs="Arial"/>
                      <w:sz w:val="22"/>
                      <w:szCs w:val="22"/>
                    </w:rPr>
                  </w:pPr>
                  <w:r w:rsidRPr="001B7E65">
                    <w:rPr>
                      <w:rFonts w:ascii="Arial Narrow" w:hAnsi="Arial Narrow" w:cs="Arial"/>
                      <w:sz w:val="22"/>
                      <w:szCs w:val="22"/>
                    </w:rPr>
                    <w:t>R</w:t>
                  </w:r>
                  <w:r w:rsidR="00064D25" w:rsidRPr="001B7E65">
                    <w:rPr>
                      <w:rFonts w:ascii="Arial Narrow" w:hAnsi="Arial Narrow" w:cs="Arial"/>
                      <w:sz w:val="22"/>
                      <w:szCs w:val="22"/>
                    </w:rPr>
                    <w:t>isorse fisiche</w:t>
                  </w:r>
                </w:p>
              </w:tc>
              <w:tc>
                <w:tcPr>
                  <w:tcW w:w="1156" w:type="dxa"/>
                  <w:shd w:val="clear" w:color="auto" w:fill="auto"/>
                </w:tcPr>
                <w:p w:rsidR="00064D25" w:rsidRPr="001B7E65" w:rsidRDefault="00A4697A">
                  <w:pPr>
                    <w:rPr>
                      <w:rFonts w:ascii="Arial Narrow" w:hAnsi="Arial Narrow" w:cs="Arial"/>
                      <w:sz w:val="22"/>
                      <w:szCs w:val="22"/>
                    </w:rPr>
                  </w:pPr>
                  <w:r w:rsidRPr="001B7E65">
                    <w:rPr>
                      <w:rFonts w:ascii="Arial Narrow" w:hAnsi="Arial Narrow" w:cs="Arial"/>
                      <w:sz w:val="22"/>
                      <w:szCs w:val="22"/>
                    </w:rPr>
                    <w:t>R</w:t>
                  </w:r>
                  <w:r w:rsidR="00064D25" w:rsidRPr="001B7E65">
                    <w:rPr>
                      <w:rFonts w:ascii="Arial Narrow" w:hAnsi="Arial Narrow" w:cs="Arial"/>
                      <w:sz w:val="22"/>
                      <w:szCs w:val="22"/>
                    </w:rPr>
                    <w:t>isorse finanziarie</w:t>
                  </w:r>
                </w:p>
              </w:tc>
              <w:tc>
                <w:tcPr>
                  <w:tcW w:w="1817" w:type="dxa"/>
                  <w:shd w:val="clear" w:color="auto" w:fill="auto"/>
                </w:tcPr>
                <w:p w:rsidR="00064D25" w:rsidRPr="001B7E65" w:rsidRDefault="00064D25">
                  <w:pPr>
                    <w:rPr>
                      <w:rFonts w:ascii="Arial Narrow" w:hAnsi="Arial Narrow" w:cs="Arial"/>
                      <w:sz w:val="22"/>
                      <w:szCs w:val="22"/>
                    </w:rPr>
                  </w:pPr>
                  <w:r w:rsidRPr="001B7E65">
                    <w:rPr>
                      <w:rFonts w:ascii="Arial Narrow" w:hAnsi="Arial Narrow" w:cs="Arial"/>
                      <w:sz w:val="22"/>
                      <w:szCs w:val="22"/>
                    </w:rPr>
                    <w:t>Metodo di calcolo</w:t>
                  </w: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A1.1</w:t>
                  </w:r>
                </w:p>
              </w:tc>
              <w:tc>
                <w:tcPr>
                  <w:tcW w:w="2349"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-consulente esperto commercializzazione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-tecnico locale esperto commercializzazione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-tecnico locale agronomo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- 14 mobilizzatori sociali </w:t>
                  </w:r>
                </w:p>
              </w:tc>
              <w:tc>
                <w:tcPr>
                  <w:tcW w:w="1128" w:type="dxa"/>
                  <w:shd w:val="clear" w:color="auto" w:fill="auto"/>
                </w:tcPr>
                <w:p w:rsidR="008748A3" w:rsidRPr="001B7E65" w:rsidRDefault="008748A3">
                  <w:pPr>
                    <w:rPr>
                      <w:rFonts w:ascii="Arial Narrow" w:hAnsi="Arial Narrow" w:cs="Arial"/>
                      <w:sz w:val="22"/>
                      <w:szCs w:val="22"/>
                    </w:rPr>
                  </w:pPr>
                </w:p>
                <w:p w:rsidR="008748A3" w:rsidRPr="001B7E65" w:rsidRDefault="008748A3">
                  <w:pPr>
                    <w:rPr>
                      <w:rFonts w:ascii="Arial Narrow" w:hAnsi="Arial Narrow" w:cs="Arial"/>
                      <w:sz w:val="22"/>
                      <w:szCs w:val="22"/>
                    </w:rPr>
                  </w:pPr>
                  <w:r w:rsidRPr="001B7E65">
                    <w:rPr>
                      <w:rFonts w:ascii="Arial Narrow" w:hAnsi="Arial Narrow" w:cs="Arial"/>
                      <w:sz w:val="22"/>
                      <w:szCs w:val="22"/>
                    </w:rPr>
                    <w:t>9.000 €</w:t>
                  </w:r>
                </w:p>
                <w:p w:rsidR="001C3F64" w:rsidRPr="001B7E65" w:rsidRDefault="001C3F64">
                  <w:pPr>
                    <w:rPr>
                      <w:rFonts w:ascii="Arial Narrow" w:hAnsi="Arial Narrow" w:cs="Arial"/>
                      <w:sz w:val="22"/>
                      <w:szCs w:val="22"/>
                    </w:rPr>
                  </w:pPr>
                </w:p>
                <w:p w:rsidR="001C3F64" w:rsidRPr="001B7E65" w:rsidRDefault="001C3F64">
                  <w:pPr>
                    <w:rPr>
                      <w:rFonts w:ascii="Arial Narrow" w:hAnsi="Arial Narrow" w:cs="Arial"/>
                      <w:sz w:val="22"/>
                      <w:szCs w:val="22"/>
                    </w:rPr>
                  </w:pPr>
                  <w:r w:rsidRPr="001B7E65">
                    <w:rPr>
                      <w:rFonts w:ascii="Arial Narrow" w:hAnsi="Arial Narrow" w:cs="Arial"/>
                      <w:sz w:val="22"/>
                      <w:szCs w:val="22"/>
                    </w:rPr>
                    <w:t>3.600 €</w:t>
                  </w:r>
                </w:p>
                <w:p w:rsidR="001C3F64" w:rsidRPr="001B7E65" w:rsidRDefault="001C3F64">
                  <w:pPr>
                    <w:rPr>
                      <w:rFonts w:ascii="Arial Narrow" w:hAnsi="Arial Narrow" w:cs="Arial"/>
                      <w:sz w:val="22"/>
                      <w:szCs w:val="22"/>
                    </w:rPr>
                  </w:pPr>
                </w:p>
                <w:p w:rsidR="001C3F64" w:rsidRPr="001B7E65" w:rsidRDefault="001C3F64">
                  <w:pPr>
                    <w:rPr>
                      <w:rFonts w:ascii="Arial Narrow" w:hAnsi="Arial Narrow" w:cs="Arial"/>
                      <w:sz w:val="22"/>
                      <w:szCs w:val="22"/>
                    </w:rPr>
                  </w:pPr>
                  <w:r w:rsidRPr="001B7E65">
                    <w:rPr>
                      <w:rFonts w:ascii="Arial Narrow" w:hAnsi="Arial Narrow" w:cs="Arial"/>
                      <w:sz w:val="22"/>
                      <w:szCs w:val="22"/>
                    </w:rPr>
                    <w:t>3.400 €</w:t>
                  </w:r>
                </w:p>
                <w:p w:rsidR="001C3F64" w:rsidRPr="001B7E65" w:rsidRDefault="001C3F64">
                  <w:pPr>
                    <w:rPr>
                      <w:rFonts w:ascii="Arial Narrow" w:hAnsi="Arial Narrow" w:cs="Arial"/>
                      <w:sz w:val="22"/>
                      <w:szCs w:val="22"/>
                    </w:rPr>
                  </w:pPr>
                  <w:r w:rsidRPr="001B7E65">
                    <w:rPr>
                      <w:rFonts w:ascii="Arial Narrow" w:hAnsi="Arial Narrow" w:cs="Arial"/>
                      <w:sz w:val="22"/>
                      <w:szCs w:val="22"/>
                    </w:rPr>
                    <w:t>7.933 €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tc>
              <w:tc>
                <w:tcPr>
                  <w:tcW w:w="2617"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-sementi e materiali agricoli per produzione da reddito per 14 gruppi d’interesse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materiale e trasporto per formazione per piantagioni da reddito e commercializzazione per 420 partecipanti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63.000 €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1817" w:type="dxa"/>
                  <w:vMerge w:val="restart"/>
                  <w:shd w:val="clear" w:color="auto" w:fill="auto"/>
                </w:tcPr>
                <w:p w:rsidR="008748A3" w:rsidRPr="001B7E65" w:rsidRDefault="008748A3" w:rsidP="00AA5D6F">
                  <w:pPr>
                    <w:rPr>
                      <w:rFonts w:ascii="Arial Narrow" w:hAnsi="Arial Narrow" w:cs="Arial"/>
                      <w:sz w:val="22"/>
                      <w:szCs w:val="22"/>
                    </w:rPr>
                  </w:pPr>
                  <w:r w:rsidRPr="001B7E65">
                    <w:rPr>
                      <w:rFonts w:ascii="Arial Narrow" w:hAnsi="Arial Narrow" w:cs="Arial"/>
                      <w:sz w:val="22"/>
                      <w:szCs w:val="22"/>
                    </w:rPr>
                    <w:t>il costo del personale locale si basa sulle qualifiche del personale e dal mercato del lavoro locale. il costo dei consulenti espatriati è calcolato sui per diem previsti dalle procedure MAE-DGCS comprensivi di vitto e alloggio.</w:t>
                  </w:r>
                </w:p>
                <w:p w:rsidR="008748A3" w:rsidRPr="001B7E65" w:rsidRDefault="008748A3" w:rsidP="00AA5D6F">
                  <w:pPr>
                    <w:rPr>
                      <w:rFonts w:ascii="Arial Narrow" w:hAnsi="Arial Narrow" w:cs="Arial"/>
                      <w:sz w:val="22"/>
                      <w:szCs w:val="22"/>
                    </w:rPr>
                  </w:pPr>
                  <w:r w:rsidRPr="001B7E65">
                    <w:rPr>
                      <w:rFonts w:ascii="Arial Narrow" w:hAnsi="Arial Narrow" w:cs="Arial"/>
                      <w:sz w:val="22"/>
                      <w:szCs w:val="22"/>
                    </w:rPr>
                    <w:t>il costo dei materiali tecnici, dei trasporti e delle costruzioni si basa su indagini di mercato effettuate durante l’implementazione del precedente progetto.</w:t>
                  </w: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A1.2</w:t>
                  </w:r>
                </w:p>
              </w:tc>
              <w:tc>
                <w:tcPr>
                  <w:tcW w:w="2349" w:type="dxa"/>
                  <w:shd w:val="clear" w:color="auto" w:fill="auto"/>
                </w:tcPr>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 consulente esperto produzione animale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-tecnico locale esperto in produzione animali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-tecnico locale agronomo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- 14 mobilizzatori sociali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-manodopera comunitaria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22.500 €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23.800 €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7.933 €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20.000 €</w:t>
                  </w:r>
                </w:p>
              </w:tc>
              <w:tc>
                <w:tcPr>
                  <w:tcW w:w="2617" w:type="dxa"/>
                  <w:shd w:val="clear" w:color="auto" w:fill="auto"/>
                </w:tcPr>
                <w:p w:rsidR="00F40455" w:rsidRPr="001B7E65" w:rsidRDefault="008748A3">
                  <w:pPr>
                    <w:rPr>
                      <w:rFonts w:ascii="Arial Narrow" w:hAnsi="Arial Narrow" w:cs="Arial"/>
                      <w:sz w:val="22"/>
                      <w:szCs w:val="22"/>
                    </w:rPr>
                  </w:pPr>
                  <w:r w:rsidRPr="001B7E65">
                    <w:rPr>
                      <w:rFonts w:ascii="Arial Narrow" w:hAnsi="Arial Narrow" w:cs="Arial"/>
                      <w:sz w:val="22"/>
                      <w:szCs w:val="22"/>
                    </w:rPr>
                    <w:t xml:space="preserve">-animali e mangimi </w:t>
                  </w:r>
                </w:p>
                <w:p w:rsidR="008748A3" w:rsidRPr="001B7E65" w:rsidRDefault="008748A3">
                  <w:pPr>
                    <w:rPr>
                      <w:rFonts w:ascii="Arial Narrow" w:hAnsi="Arial Narrow" w:cs="Arial"/>
                      <w:sz w:val="22"/>
                      <w:szCs w:val="22"/>
                    </w:rPr>
                  </w:pPr>
                  <w:r w:rsidRPr="001B7E65">
                    <w:rPr>
                      <w:rFonts w:ascii="Arial Narrow" w:hAnsi="Arial Narrow" w:cs="Arial"/>
                      <w:sz w:val="22"/>
                      <w:szCs w:val="22"/>
                    </w:rPr>
                    <w:t>-materiale produzioni foraggere 12.796 €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-materiale e trasporto per formazione per allevamento bestiame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 materiale e trasporto per formazione produzione foraggere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-costruzione di 14 allevamenti comunitari </w:t>
                  </w:r>
                </w:p>
              </w:tc>
              <w:tc>
                <w:tcPr>
                  <w:tcW w:w="1156" w:type="dxa"/>
                  <w:shd w:val="clear" w:color="auto" w:fill="auto"/>
                </w:tcPr>
                <w:p w:rsidR="00F40455" w:rsidRPr="001B7E65" w:rsidRDefault="00F40455" w:rsidP="00F40455">
                  <w:pPr>
                    <w:rPr>
                      <w:rFonts w:ascii="Arial Narrow" w:hAnsi="Arial Narrow" w:cs="Arial"/>
                      <w:sz w:val="22"/>
                      <w:szCs w:val="22"/>
                    </w:rPr>
                  </w:pPr>
                  <w:r w:rsidRPr="001B7E65">
                    <w:rPr>
                      <w:rFonts w:ascii="Arial Narrow" w:hAnsi="Arial Narrow" w:cs="Arial"/>
                      <w:sz w:val="22"/>
                      <w:szCs w:val="22"/>
                    </w:rPr>
                    <w:t>25.200 €</w:t>
                  </w:r>
                </w:p>
                <w:p w:rsidR="00F40455" w:rsidRPr="001B7E65" w:rsidRDefault="00F40455" w:rsidP="00F40455">
                  <w:pPr>
                    <w:rPr>
                      <w:rFonts w:ascii="Arial Narrow" w:hAnsi="Arial Narrow" w:cs="Arial"/>
                      <w:sz w:val="22"/>
                      <w:szCs w:val="22"/>
                    </w:rPr>
                  </w:pPr>
                </w:p>
                <w:p w:rsidR="00F40455" w:rsidRPr="001B7E65" w:rsidRDefault="00F40455" w:rsidP="00F40455">
                  <w:pPr>
                    <w:rPr>
                      <w:rFonts w:ascii="Arial Narrow" w:hAnsi="Arial Narrow" w:cs="Arial"/>
                      <w:sz w:val="22"/>
                      <w:szCs w:val="22"/>
                    </w:rPr>
                  </w:pPr>
                  <w:r w:rsidRPr="001B7E65">
                    <w:rPr>
                      <w:rFonts w:ascii="Arial Narrow" w:hAnsi="Arial Narrow" w:cs="Arial"/>
                      <w:sz w:val="22"/>
                      <w:szCs w:val="22"/>
                    </w:rPr>
                    <w:t>25.200 €</w:t>
                  </w:r>
                </w:p>
                <w:p w:rsidR="00F40455" w:rsidRPr="001B7E65" w:rsidRDefault="00F40455" w:rsidP="00F40455">
                  <w:pPr>
                    <w:rPr>
                      <w:rFonts w:ascii="Arial Narrow" w:hAnsi="Arial Narrow" w:cs="Arial"/>
                      <w:sz w:val="22"/>
                      <w:szCs w:val="22"/>
                    </w:rPr>
                  </w:pPr>
                </w:p>
                <w:p w:rsidR="00F40455" w:rsidRPr="001B7E65" w:rsidRDefault="00F40455" w:rsidP="00F40455">
                  <w:pPr>
                    <w:rPr>
                      <w:rFonts w:ascii="Arial Narrow" w:hAnsi="Arial Narrow" w:cs="Arial"/>
                      <w:sz w:val="22"/>
                      <w:szCs w:val="22"/>
                    </w:rPr>
                  </w:pPr>
                </w:p>
                <w:p w:rsidR="00F40455" w:rsidRPr="001B7E65" w:rsidRDefault="00F40455" w:rsidP="00F40455">
                  <w:pPr>
                    <w:rPr>
                      <w:rFonts w:ascii="Arial Narrow" w:hAnsi="Arial Narrow" w:cs="Arial"/>
                      <w:sz w:val="22"/>
                      <w:szCs w:val="22"/>
                    </w:rPr>
                  </w:pPr>
                  <w:r w:rsidRPr="001B7E65">
                    <w:rPr>
                      <w:rFonts w:ascii="Arial Narrow" w:hAnsi="Arial Narrow" w:cs="Arial"/>
                      <w:sz w:val="22"/>
                      <w:szCs w:val="22"/>
                    </w:rPr>
                    <w:t>8.400 €</w:t>
                  </w:r>
                </w:p>
                <w:p w:rsidR="00F40455" w:rsidRPr="001B7E65" w:rsidRDefault="00F40455" w:rsidP="00F40455">
                  <w:pPr>
                    <w:rPr>
                      <w:rFonts w:ascii="Arial Narrow" w:hAnsi="Arial Narrow" w:cs="Arial"/>
                      <w:sz w:val="22"/>
                      <w:szCs w:val="22"/>
                    </w:rPr>
                  </w:pPr>
                </w:p>
                <w:p w:rsidR="00F40455" w:rsidRPr="001B7E65" w:rsidRDefault="00F40455" w:rsidP="00F40455">
                  <w:pPr>
                    <w:rPr>
                      <w:rFonts w:ascii="Arial Narrow" w:hAnsi="Arial Narrow" w:cs="Arial"/>
                      <w:sz w:val="22"/>
                      <w:szCs w:val="22"/>
                    </w:rPr>
                  </w:pPr>
                </w:p>
                <w:p w:rsidR="00F40455" w:rsidRPr="001B7E65" w:rsidRDefault="00F40455" w:rsidP="00F40455">
                  <w:pPr>
                    <w:rPr>
                      <w:rFonts w:ascii="Arial Narrow" w:hAnsi="Arial Narrow" w:cs="Arial"/>
                      <w:sz w:val="22"/>
                      <w:szCs w:val="22"/>
                    </w:rPr>
                  </w:pPr>
                  <w:r w:rsidRPr="001B7E65">
                    <w:rPr>
                      <w:rFonts w:ascii="Arial Narrow" w:hAnsi="Arial Narrow" w:cs="Arial"/>
                      <w:sz w:val="22"/>
                      <w:szCs w:val="22"/>
                    </w:rPr>
                    <w:t>8.400 €</w:t>
                  </w:r>
                </w:p>
                <w:p w:rsidR="00F40455" w:rsidRPr="001B7E65" w:rsidRDefault="00F40455" w:rsidP="00F40455">
                  <w:pPr>
                    <w:rPr>
                      <w:rFonts w:ascii="Arial Narrow" w:hAnsi="Arial Narrow" w:cs="Arial"/>
                      <w:sz w:val="22"/>
                      <w:szCs w:val="22"/>
                    </w:rPr>
                  </w:pPr>
                </w:p>
                <w:p w:rsidR="008748A3" w:rsidRPr="001B7E65" w:rsidRDefault="00F40455" w:rsidP="00F40455">
                  <w:pPr>
                    <w:rPr>
                      <w:rFonts w:ascii="Arial Narrow" w:hAnsi="Arial Narrow" w:cs="Arial"/>
                      <w:sz w:val="22"/>
                      <w:szCs w:val="22"/>
                    </w:rPr>
                  </w:pPr>
                  <w:r w:rsidRPr="001B7E65">
                    <w:rPr>
                      <w:rFonts w:ascii="Arial Narrow" w:hAnsi="Arial Narrow" w:cs="Arial"/>
                      <w:sz w:val="22"/>
                      <w:szCs w:val="22"/>
                    </w:rPr>
                    <w:t>56.400 €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A1.3</w:t>
                  </w:r>
                </w:p>
              </w:tc>
              <w:tc>
                <w:tcPr>
                  <w:tcW w:w="2349" w:type="dxa"/>
                  <w:shd w:val="clear" w:color="auto" w:fill="auto"/>
                </w:tcPr>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 consulente esperto produzione animale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rsidP="00ED22B8">
                  <w:pPr>
                    <w:rPr>
                      <w:rFonts w:ascii="Arial Narrow" w:hAnsi="Arial Narrow" w:cs="Arial"/>
                      <w:sz w:val="22"/>
                      <w:szCs w:val="22"/>
                    </w:rPr>
                  </w:pPr>
                  <w:r w:rsidRPr="001B7E65">
                    <w:rPr>
                      <w:rFonts w:ascii="Arial Narrow" w:hAnsi="Arial Narrow" w:cs="Arial"/>
                      <w:sz w:val="22"/>
                      <w:szCs w:val="22"/>
                    </w:rPr>
                    <w:t xml:space="preserve">-tecnico idrogeologo </w:t>
                  </w:r>
                </w:p>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 xml:space="preserve">-14 mobilizzatori sociali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-manodopera comunitaria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22.500 €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3.400 €</w:t>
                  </w:r>
                </w:p>
                <w:p w:rsidR="00F40455" w:rsidRPr="001B7E65" w:rsidRDefault="00F40455">
                  <w:pPr>
                    <w:rPr>
                      <w:rFonts w:ascii="Arial Narrow" w:hAnsi="Arial Narrow" w:cs="Arial"/>
                      <w:sz w:val="22"/>
                      <w:szCs w:val="22"/>
                    </w:rPr>
                  </w:pPr>
                  <w:r w:rsidRPr="001B7E65">
                    <w:rPr>
                      <w:rFonts w:ascii="Arial Narrow" w:hAnsi="Arial Narrow" w:cs="Arial"/>
                      <w:sz w:val="22"/>
                      <w:szCs w:val="22"/>
                    </w:rPr>
                    <w:t>5.000 €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9.820 €</w:t>
                  </w:r>
                </w:p>
              </w:tc>
              <w:tc>
                <w:tcPr>
                  <w:tcW w:w="2617" w:type="dxa"/>
                  <w:shd w:val="clear" w:color="auto" w:fill="auto"/>
                </w:tcPr>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-costruzione punti di approvvigionamento idrico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115.000 €</w:t>
                  </w:r>
                </w:p>
              </w:tc>
              <w:tc>
                <w:tcPr>
                  <w:tcW w:w="1817" w:type="dxa"/>
                  <w:vMerge/>
                  <w:shd w:val="clear" w:color="auto" w:fill="auto"/>
                </w:tcPr>
                <w:p w:rsidR="008748A3" w:rsidRPr="001B7E65" w:rsidRDefault="008748A3" w:rsidP="00AA5D6F">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A1.4</w:t>
                  </w:r>
                </w:p>
              </w:tc>
              <w:tc>
                <w:tcPr>
                  <w:tcW w:w="2349"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-manodopera comunitaria </w:t>
                  </w:r>
                </w:p>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-14 mobilizzatori sociali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29.834 €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3.400 €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tc>
              <w:tc>
                <w:tcPr>
                  <w:tcW w:w="2617" w:type="dxa"/>
                  <w:shd w:val="clear" w:color="auto" w:fill="auto"/>
                </w:tcPr>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-materiali e trasporto per adeguamento centri comunitari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34.644 €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A1.5</w:t>
                  </w:r>
                </w:p>
              </w:tc>
              <w:tc>
                <w:tcPr>
                  <w:tcW w:w="2349" w:type="dxa"/>
                  <w:shd w:val="clear" w:color="auto" w:fill="auto"/>
                </w:tcPr>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-tecnico locale sviluppo rurale/forestale 3.400 €</w:t>
                  </w:r>
                </w:p>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-tecnico locale agronomo 7.933 €</w:t>
                  </w:r>
                </w:p>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-14 mobilizzatori sociali 10.412 €</w:t>
                  </w:r>
                </w:p>
              </w:tc>
              <w:tc>
                <w:tcPr>
                  <w:tcW w:w="1128" w:type="dxa"/>
                  <w:shd w:val="clear" w:color="auto" w:fill="auto"/>
                </w:tcPr>
                <w:p w:rsidR="008748A3" w:rsidRPr="001B7E65" w:rsidRDefault="008748A3">
                  <w:pPr>
                    <w:rPr>
                      <w:rFonts w:ascii="Arial Narrow" w:hAnsi="Arial Narrow" w:cs="Arial"/>
                      <w:sz w:val="22"/>
                      <w:szCs w:val="22"/>
                    </w:rPr>
                  </w:pPr>
                </w:p>
              </w:tc>
              <w:tc>
                <w:tcPr>
                  <w:tcW w:w="2617"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-kit per agricoltura di conservazione per 420 agricoltori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-kit produzione sementi per 14 gruppi interesse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 materiale e trasporto per formazione 420 agricoltori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materiale e trasporto formazione produzione sementi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37.800 €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4.200 €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18.900 €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A1.6</w:t>
                  </w:r>
                </w:p>
              </w:tc>
              <w:tc>
                <w:tcPr>
                  <w:tcW w:w="2349" w:type="dxa"/>
                  <w:shd w:val="clear" w:color="auto" w:fill="auto"/>
                </w:tcPr>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-14 mobilizzatori sociali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3.400 €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tc>
              <w:tc>
                <w:tcPr>
                  <w:tcW w:w="2617"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-materiali per 14 gruppi interesse conservazione e trasformazione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materiale e trasporto per formazione gruppo interesse conservazione e trasformazione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35.000 €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A1.7</w:t>
                  </w:r>
                </w:p>
              </w:tc>
              <w:tc>
                <w:tcPr>
                  <w:tcW w:w="2349" w:type="dxa"/>
                  <w:shd w:val="clear" w:color="auto" w:fill="auto"/>
                </w:tcPr>
                <w:p w:rsidR="008748A3" w:rsidRPr="001B7E65" w:rsidRDefault="008748A3" w:rsidP="00105AFC">
                  <w:pPr>
                    <w:rPr>
                      <w:rFonts w:ascii="Arial Narrow" w:hAnsi="Arial Narrow" w:cs="Arial"/>
                      <w:sz w:val="22"/>
                      <w:szCs w:val="22"/>
                    </w:rPr>
                  </w:pPr>
                  <w:r w:rsidRPr="001B7E65">
                    <w:rPr>
                      <w:rFonts w:ascii="Arial Narrow" w:hAnsi="Arial Narrow" w:cs="Arial"/>
                      <w:sz w:val="22"/>
                      <w:szCs w:val="22"/>
                    </w:rPr>
                    <w:t xml:space="preserve">-tecnico locale sviluppo rurale/forestale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- 14 mobilizzatori sociali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3.400 €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tc>
              <w:tc>
                <w:tcPr>
                  <w:tcW w:w="2617"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- 14 vivai forestali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materiale e trasporto per formazione 14 gruppi vivai forestali </w:t>
                  </w:r>
                </w:p>
              </w:tc>
              <w:tc>
                <w:tcPr>
                  <w:tcW w:w="1156" w:type="dxa"/>
                  <w:shd w:val="clear" w:color="auto" w:fill="auto"/>
                </w:tcPr>
                <w:p w:rsidR="008748A3" w:rsidRPr="001B7E65" w:rsidRDefault="00F40455">
                  <w:pPr>
                    <w:rPr>
                      <w:rFonts w:ascii="Arial Narrow" w:hAnsi="Arial Narrow" w:cs="Arial"/>
                      <w:sz w:val="22"/>
                      <w:szCs w:val="22"/>
                    </w:rPr>
                  </w:pPr>
                  <w:r w:rsidRPr="001B7E65">
                    <w:rPr>
                      <w:rFonts w:ascii="Arial Narrow" w:hAnsi="Arial Narrow" w:cs="Arial"/>
                      <w:sz w:val="22"/>
                      <w:szCs w:val="22"/>
                    </w:rPr>
                    <w:t>10.500 €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A2.1</w:t>
                  </w:r>
                </w:p>
              </w:tc>
              <w:tc>
                <w:tcPr>
                  <w:tcW w:w="2349"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- 120 guardie comunitarie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-14 mobilizzatori sociali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-consulente settoriale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129.600 €</w:t>
                  </w:r>
                </w:p>
                <w:p w:rsidR="00F40455" w:rsidRPr="001B7E65" w:rsidRDefault="00F40455">
                  <w:pPr>
                    <w:rPr>
                      <w:rFonts w:ascii="Arial Narrow" w:hAnsi="Arial Narrow" w:cs="Arial"/>
                      <w:sz w:val="22"/>
                      <w:szCs w:val="22"/>
                    </w:rPr>
                  </w:pPr>
                  <w:r w:rsidRPr="001B7E65">
                    <w:rPr>
                      <w:rFonts w:ascii="Arial Narrow" w:hAnsi="Arial Narrow" w:cs="Arial"/>
                      <w:sz w:val="22"/>
                      <w:szCs w:val="22"/>
                    </w:rPr>
                    <w:t>10.412 €</w:t>
                  </w: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2617"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-materiali per nucleo conflitto uomo-animale </w:t>
                  </w:r>
                </w:p>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 materiale e trasporto per formazione 8 gruppi intervento uomo-animale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-database conflitto uomo-elefante </w:t>
                  </w:r>
                </w:p>
              </w:tc>
              <w:tc>
                <w:tcPr>
                  <w:tcW w:w="1156"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40.000 €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26.400 €</w:t>
                  </w:r>
                </w:p>
                <w:p w:rsidR="00F40455" w:rsidRPr="001B7E65" w:rsidRDefault="00F40455">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6.000 €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A2.2</w:t>
                  </w:r>
                </w:p>
              </w:tc>
              <w:tc>
                <w:tcPr>
                  <w:tcW w:w="2349"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-120 guardie comunitarie </w:t>
                  </w:r>
                </w:p>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-consulente settoriale </w:t>
                  </w:r>
                </w:p>
              </w:tc>
              <w:tc>
                <w:tcPr>
                  <w:tcW w:w="1128" w:type="dxa"/>
                  <w:shd w:val="clear" w:color="auto" w:fill="auto"/>
                </w:tcPr>
                <w:p w:rsidR="008748A3" w:rsidRPr="001B7E65" w:rsidRDefault="008748A3">
                  <w:pPr>
                    <w:rPr>
                      <w:rFonts w:ascii="Arial Narrow" w:hAnsi="Arial Narrow" w:cs="Arial"/>
                      <w:sz w:val="22"/>
                      <w:szCs w:val="22"/>
                    </w:rPr>
                  </w:pPr>
                </w:p>
                <w:p w:rsidR="00F40455" w:rsidRPr="001B7E65" w:rsidRDefault="00F40455">
                  <w:pPr>
                    <w:rPr>
                      <w:rFonts w:ascii="Arial Narrow" w:hAnsi="Arial Narrow" w:cs="Arial"/>
                      <w:sz w:val="22"/>
                      <w:szCs w:val="22"/>
                    </w:rPr>
                  </w:pPr>
                  <w:r w:rsidRPr="001B7E65">
                    <w:rPr>
                      <w:rFonts w:ascii="Arial Narrow" w:hAnsi="Arial Narrow" w:cs="Arial"/>
                      <w:sz w:val="22"/>
                      <w:szCs w:val="22"/>
                    </w:rPr>
                    <w:t>129.600 €</w:t>
                  </w:r>
                </w:p>
                <w:p w:rsidR="00F40455" w:rsidRPr="001B7E65" w:rsidRDefault="00F40455">
                  <w:pPr>
                    <w:rPr>
                      <w:rFonts w:ascii="Arial Narrow" w:hAnsi="Arial Narrow" w:cs="Arial"/>
                      <w:sz w:val="22"/>
                      <w:szCs w:val="22"/>
                    </w:rPr>
                  </w:pPr>
                  <w:r w:rsidRPr="001B7E65">
                    <w:rPr>
                      <w:rFonts w:ascii="Arial Narrow" w:hAnsi="Arial Narrow" w:cs="Arial"/>
                      <w:sz w:val="22"/>
                      <w:szCs w:val="22"/>
                    </w:rPr>
                    <w:t>8.400 €</w:t>
                  </w:r>
                </w:p>
              </w:tc>
              <w:tc>
                <w:tcPr>
                  <w:tcW w:w="2617" w:type="dxa"/>
                  <w:shd w:val="clear" w:color="auto" w:fill="auto"/>
                </w:tcPr>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-materiale agricoli per scambio con armi bracconaggio e allestimento fucina </w:t>
                  </w:r>
                </w:p>
              </w:tc>
              <w:tc>
                <w:tcPr>
                  <w:tcW w:w="1156" w:type="dxa"/>
                  <w:shd w:val="clear" w:color="auto" w:fill="auto"/>
                </w:tcPr>
                <w:p w:rsidR="008748A3" w:rsidRPr="001B7E65" w:rsidRDefault="00F40455">
                  <w:pPr>
                    <w:rPr>
                      <w:rFonts w:ascii="Arial Narrow" w:hAnsi="Arial Narrow" w:cs="Arial"/>
                      <w:sz w:val="22"/>
                      <w:szCs w:val="22"/>
                    </w:rPr>
                  </w:pPr>
                  <w:r w:rsidRPr="001B7E65">
                    <w:rPr>
                      <w:rFonts w:ascii="Arial Narrow" w:hAnsi="Arial Narrow" w:cs="Arial"/>
                      <w:sz w:val="22"/>
                      <w:szCs w:val="22"/>
                    </w:rPr>
                    <w:t>33.800 €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A2.3</w:t>
                  </w:r>
                </w:p>
              </w:tc>
              <w:tc>
                <w:tcPr>
                  <w:tcW w:w="2349" w:type="dxa"/>
                  <w:shd w:val="clear" w:color="auto" w:fill="auto"/>
                </w:tcPr>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-consulente settoriale </w:t>
                  </w:r>
                </w:p>
              </w:tc>
              <w:tc>
                <w:tcPr>
                  <w:tcW w:w="1128" w:type="dxa"/>
                  <w:shd w:val="clear" w:color="auto" w:fill="auto"/>
                </w:tcPr>
                <w:p w:rsidR="008748A3" w:rsidRPr="001B7E65" w:rsidRDefault="00F40455" w:rsidP="00231DAA">
                  <w:pPr>
                    <w:rPr>
                      <w:rFonts w:ascii="Arial Narrow" w:hAnsi="Arial Narrow" w:cs="Arial"/>
                      <w:sz w:val="22"/>
                      <w:szCs w:val="22"/>
                    </w:rPr>
                  </w:pPr>
                  <w:r w:rsidRPr="001B7E65">
                    <w:rPr>
                      <w:rFonts w:ascii="Arial Narrow" w:hAnsi="Arial Narrow" w:cs="Arial"/>
                      <w:sz w:val="22"/>
                      <w:szCs w:val="22"/>
                    </w:rPr>
                    <w:t>8.400 €</w:t>
                  </w:r>
                </w:p>
              </w:tc>
              <w:tc>
                <w:tcPr>
                  <w:tcW w:w="2617" w:type="dxa"/>
                  <w:shd w:val="clear" w:color="auto" w:fill="auto"/>
                </w:tcPr>
                <w:p w:rsidR="008748A3" w:rsidRPr="001B7E65" w:rsidRDefault="008748A3" w:rsidP="00F40455">
                  <w:pPr>
                    <w:rPr>
                      <w:rFonts w:ascii="Arial Narrow" w:hAnsi="Arial Narrow" w:cs="Arial"/>
                      <w:sz w:val="22"/>
                      <w:szCs w:val="22"/>
                    </w:rPr>
                  </w:pPr>
                  <w:r w:rsidRPr="001B7E65">
                    <w:rPr>
                      <w:rFonts w:ascii="Arial Narrow" w:hAnsi="Arial Narrow" w:cs="Arial"/>
                      <w:sz w:val="22"/>
                      <w:szCs w:val="22"/>
                    </w:rPr>
                    <w:t xml:space="preserve">- stampa materiale educazione ambientale </w:t>
                  </w:r>
                </w:p>
              </w:tc>
              <w:tc>
                <w:tcPr>
                  <w:tcW w:w="1156" w:type="dxa"/>
                  <w:shd w:val="clear" w:color="auto" w:fill="auto"/>
                </w:tcPr>
                <w:p w:rsidR="008748A3" w:rsidRPr="001B7E65" w:rsidRDefault="00F40455">
                  <w:pPr>
                    <w:rPr>
                      <w:rFonts w:ascii="Arial Narrow" w:hAnsi="Arial Narrow" w:cs="Arial"/>
                      <w:sz w:val="22"/>
                      <w:szCs w:val="22"/>
                    </w:rPr>
                  </w:pPr>
                  <w:r w:rsidRPr="001B7E65">
                    <w:rPr>
                      <w:rFonts w:ascii="Arial Narrow" w:hAnsi="Arial Narrow" w:cs="Arial"/>
                      <w:sz w:val="22"/>
                      <w:szCs w:val="22"/>
                    </w:rPr>
                    <w:t>10.000 €</w:t>
                  </w:r>
                </w:p>
              </w:tc>
              <w:tc>
                <w:tcPr>
                  <w:tcW w:w="1817" w:type="dxa"/>
                  <w:vMerge/>
                  <w:shd w:val="clear" w:color="auto" w:fill="auto"/>
                </w:tcPr>
                <w:p w:rsidR="008748A3" w:rsidRPr="001B7E65" w:rsidRDefault="008748A3">
                  <w:pPr>
                    <w:rPr>
                      <w:rFonts w:ascii="Arial Narrow" w:hAnsi="Arial Narrow" w:cs="Arial"/>
                      <w:sz w:val="22"/>
                      <w:szCs w:val="22"/>
                    </w:rPr>
                  </w:pPr>
                </w:p>
              </w:tc>
            </w:tr>
            <w:tr w:rsidR="001B7E65" w:rsidRPr="001B7E65" w:rsidTr="001B7E65">
              <w:tc>
                <w:tcPr>
                  <w:tcW w:w="843"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A2.4</w:t>
                  </w:r>
                </w:p>
              </w:tc>
              <w:tc>
                <w:tcPr>
                  <w:tcW w:w="2349" w:type="dxa"/>
                  <w:shd w:val="clear" w:color="auto" w:fill="auto"/>
                </w:tcPr>
                <w:p w:rsidR="008748A3" w:rsidRPr="001B7E65" w:rsidRDefault="008748A3">
                  <w:pPr>
                    <w:rPr>
                      <w:rFonts w:ascii="Arial Narrow" w:hAnsi="Arial Narrow" w:cs="Arial"/>
                      <w:sz w:val="22"/>
                      <w:szCs w:val="22"/>
                    </w:rPr>
                  </w:pPr>
                  <w:r w:rsidRPr="001B7E65">
                    <w:rPr>
                      <w:rFonts w:ascii="Arial Narrow" w:hAnsi="Arial Narrow" w:cs="Arial"/>
                      <w:sz w:val="22"/>
                      <w:szCs w:val="22"/>
                    </w:rPr>
                    <w:t xml:space="preserve">-personale Università E. Mondlane (compreso vitto, alloggio e trasporti) </w:t>
                  </w:r>
                </w:p>
                <w:p w:rsidR="008748A3" w:rsidRPr="001B7E65" w:rsidRDefault="008748A3" w:rsidP="00577AF1">
                  <w:pPr>
                    <w:rPr>
                      <w:rFonts w:ascii="Arial Narrow" w:hAnsi="Arial Narrow" w:cs="Arial"/>
                      <w:sz w:val="22"/>
                      <w:szCs w:val="22"/>
                    </w:rPr>
                  </w:pPr>
                  <w:r w:rsidRPr="001B7E65">
                    <w:rPr>
                      <w:rFonts w:ascii="Arial Narrow" w:hAnsi="Arial Narrow" w:cs="Arial"/>
                      <w:sz w:val="22"/>
                      <w:szCs w:val="22"/>
                    </w:rPr>
                    <w:t xml:space="preserve">-consulente settoriale </w:t>
                  </w:r>
                </w:p>
              </w:tc>
              <w:tc>
                <w:tcPr>
                  <w:tcW w:w="1128" w:type="dxa"/>
                  <w:shd w:val="clear" w:color="auto" w:fill="auto"/>
                </w:tcPr>
                <w:p w:rsidR="008748A3" w:rsidRPr="001B7E65" w:rsidRDefault="008748A3">
                  <w:pPr>
                    <w:rPr>
                      <w:rFonts w:ascii="Arial Narrow" w:hAnsi="Arial Narrow" w:cs="Arial"/>
                      <w:sz w:val="22"/>
                      <w:szCs w:val="22"/>
                    </w:rPr>
                  </w:pPr>
                </w:p>
                <w:p w:rsidR="00577AF1" w:rsidRPr="001B7E65" w:rsidRDefault="00577AF1">
                  <w:pPr>
                    <w:rPr>
                      <w:rFonts w:ascii="Arial Narrow" w:hAnsi="Arial Narrow" w:cs="Arial"/>
                      <w:sz w:val="22"/>
                      <w:szCs w:val="22"/>
                    </w:rPr>
                  </w:pPr>
                </w:p>
                <w:p w:rsidR="00577AF1" w:rsidRPr="001B7E65" w:rsidRDefault="00577AF1">
                  <w:pPr>
                    <w:rPr>
                      <w:rFonts w:ascii="Arial Narrow" w:hAnsi="Arial Narrow" w:cs="Arial"/>
                      <w:sz w:val="22"/>
                      <w:szCs w:val="22"/>
                    </w:rPr>
                  </w:pPr>
                </w:p>
                <w:p w:rsidR="00577AF1" w:rsidRPr="001B7E65" w:rsidRDefault="00577AF1">
                  <w:pPr>
                    <w:rPr>
                      <w:rFonts w:ascii="Arial Narrow" w:hAnsi="Arial Narrow" w:cs="Arial"/>
                      <w:sz w:val="22"/>
                      <w:szCs w:val="22"/>
                    </w:rPr>
                  </w:pPr>
                  <w:r w:rsidRPr="001B7E65">
                    <w:rPr>
                      <w:rFonts w:ascii="Arial Narrow" w:hAnsi="Arial Narrow" w:cs="Arial"/>
                      <w:sz w:val="22"/>
                      <w:szCs w:val="22"/>
                    </w:rPr>
                    <w:t>20.000 €</w:t>
                  </w:r>
                </w:p>
                <w:p w:rsidR="00577AF1" w:rsidRPr="001B7E65" w:rsidRDefault="00577AF1">
                  <w:pPr>
                    <w:rPr>
                      <w:rFonts w:ascii="Arial Narrow" w:hAnsi="Arial Narrow" w:cs="Arial"/>
                      <w:sz w:val="22"/>
                      <w:szCs w:val="22"/>
                    </w:rPr>
                  </w:pPr>
                  <w:r w:rsidRPr="001B7E65">
                    <w:rPr>
                      <w:rFonts w:ascii="Arial Narrow" w:hAnsi="Arial Narrow" w:cs="Arial"/>
                      <w:sz w:val="22"/>
                      <w:szCs w:val="22"/>
                    </w:rPr>
                    <w:t>8.400 €</w:t>
                  </w:r>
                </w:p>
              </w:tc>
              <w:tc>
                <w:tcPr>
                  <w:tcW w:w="2617" w:type="dxa"/>
                  <w:shd w:val="clear" w:color="auto" w:fill="auto"/>
                </w:tcPr>
                <w:p w:rsidR="008748A3" w:rsidRPr="001B7E65" w:rsidRDefault="008748A3" w:rsidP="00577AF1">
                  <w:pPr>
                    <w:rPr>
                      <w:rFonts w:ascii="Arial Narrow" w:hAnsi="Arial Narrow" w:cs="Arial"/>
                      <w:sz w:val="22"/>
                      <w:szCs w:val="22"/>
                    </w:rPr>
                  </w:pPr>
                  <w:r w:rsidRPr="001B7E65">
                    <w:rPr>
                      <w:rFonts w:ascii="Arial Narrow" w:hAnsi="Arial Narrow" w:cs="Arial"/>
                      <w:sz w:val="22"/>
                      <w:szCs w:val="22"/>
                    </w:rPr>
                    <w:t xml:space="preserve">-stampa studio d’impatto finale </w:t>
                  </w:r>
                </w:p>
              </w:tc>
              <w:tc>
                <w:tcPr>
                  <w:tcW w:w="1156" w:type="dxa"/>
                  <w:shd w:val="clear" w:color="auto" w:fill="auto"/>
                </w:tcPr>
                <w:p w:rsidR="008748A3" w:rsidRPr="001B7E65" w:rsidRDefault="00577AF1">
                  <w:pPr>
                    <w:rPr>
                      <w:rFonts w:ascii="Arial Narrow" w:hAnsi="Arial Narrow" w:cs="Arial"/>
                      <w:sz w:val="22"/>
                      <w:szCs w:val="22"/>
                    </w:rPr>
                  </w:pPr>
                  <w:r w:rsidRPr="001B7E65">
                    <w:rPr>
                      <w:rFonts w:ascii="Arial Narrow" w:hAnsi="Arial Narrow" w:cs="Arial"/>
                      <w:sz w:val="22"/>
                      <w:szCs w:val="22"/>
                    </w:rPr>
                    <w:t>7.000 €</w:t>
                  </w:r>
                </w:p>
              </w:tc>
              <w:tc>
                <w:tcPr>
                  <w:tcW w:w="1817" w:type="dxa"/>
                  <w:vMerge/>
                  <w:shd w:val="clear" w:color="auto" w:fill="auto"/>
                </w:tcPr>
                <w:p w:rsidR="008748A3" w:rsidRPr="001B7E65" w:rsidRDefault="008748A3">
                  <w:pPr>
                    <w:rPr>
                      <w:rFonts w:ascii="Arial Narrow" w:hAnsi="Arial Narrow" w:cs="Arial"/>
                      <w:sz w:val="22"/>
                      <w:szCs w:val="22"/>
                    </w:rPr>
                  </w:pPr>
                </w:p>
              </w:tc>
            </w:tr>
            <w:tr w:rsidR="006C5D70" w:rsidRPr="001B7E65" w:rsidTr="001B7E65">
              <w:tc>
                <w:tcPr>
                  <w:tcW w:w="843" w:type="dxa"/>
                  <w:shd w:val="clear" w:color="auto" w:fill="auto"/>
                </w:tcPr>
                <w:p w:rsidR="006C5D70" w:rsidRPr="001B7E65" w:rsidRDefault="006C5D70">
                  <w:pPr>
                    <w:rPr>
                      <w:rFonts w:ascii="Arial Narrow" w:hAnsi="Arial Narrow" w:cs="Arial"/>
                      <w:sz w:val="22"/>
                      <w:szCs w:val="22"/>
                    </w:rPr>
                  </w:pPr>
                  <w:r>
                    <w:rPr>
                      <w:rFonts w:ascii="Arial Narrow" w:hAnsi="Arial Narrow" w:cs="Arial"/>
                      <w:sz w:val="22"/>
                      <w:szCs w:val="22"/>
                    </w:rPr>
                    <w:t>A3.1</w:t>
                  </w:r>
                </w:p>
              </w:tc>
              <w:tc>
                <w:tcPr>
                  <w:tcW w:w="2349" w:type="dxa"/>
                  <w:shd w:val="clear" w:color="auto" w:fill="auto"/>
                </w:tcPr>
                <w:p w:rsidR="006C5D70" w:rsidRPr="001B7E65" w:rsidRDefault="006C5D70" w:rsidP="006C5D70">
                  <w:pPr>
                    <w:rPr>
                      <w:rFonts w:ascii="Arial Narrow" w:hAnsi="Arial Narrow" w:cs="Arial"/>
                      <w:sz w:val="22"/>
                      <w:szCs w:val="22"/>
                    </w:rPr>
                  </w:pPr>
                  <w:r>
                    <w:rPr>
                      <w:rFonts w:ascii="Arial Narrow" w:hAnsi="Arial Narrow" w:cs="Arial"/>
                      <w:sz w:val="22"/>
                      <w:szCs w:val="22"/>
                    </w:rPr>
                    <w:t>-organizzatore evento</w:t>
                  </w:r>
                </w:p>
              </w:tc>
              <w:tc>
                <w:tcPr>
                  <w:tcW w:w="1128" w:type="dxa"/>
                  <w:shd w:val="clear" w:color="auto" w:fill="auto"/>
                </w:tcPr>
                <w:p w:rsidR="006C5D70" w:rsidRPr="001B7E65" w:rsidRDefault="006C5D70">
                  <w:pPr>
                    <w:rPr>
                      <w:rFonts w:ascii="Arial Narrow" w:hAnsi="Arial Narrow" w:cs="Arial"/>
                      <w:sz w:val="22"/>
                      <w:szCs w:val="22"/>
                    </w:rPr>
                  </w:pPr>
                  <w:r>
                    <w:rPr>
                      <w:rFonts w:ascii="Arial Narrow" w:hAnsi="Arial Narrow" w:cs="Arial"/>
                      <w:sz w:val="22"/>
                      <w:szCs w:val="22"/>
                    </w:rPr>
                    <w:t>1.000 €</w:t>
                  </w:r>
                </w:p>
              </w:tc>
              <w:tc>
                <w:tcPr>
                  <w:tcW w:w="2617" w:type="dxa"/>
                  <w:shd w:val="clear" w:color="auto" w:fill="auto"/>
                </w:tcPr>
                <w:p w:rsidR="006C5D70" w:rsidRDefault="006C5D70" w:rsidP="00577AF1">
                  <w:pPr>
                    <w:rPr>
                      <w:rFonts w:ascii="Arial Narrow" w:hAnsi="Arial Narrow" w:cs="Arial"/>
                      <w:sz w:val="22"/>
                      <w:szCs w:val="22"/>
                    </w:rPr>
                  </w:pPr>
                  <w:r>
                    <w:rPr>
                      <w:rFonts w:ascii="Arial Narrow" w:hAnsi="Arial Narrow" w:cs="Arial"/>
                      <w:sz w:val="22"/>
                      <w:szCs w:val="22"/>
                    </w:rPr>
                    <w:t>-materiale di promozione</w:t>
                  </w:r>
                </w:p>
                <w:p w:rsidR="006C5D70" w:rsidRDefault="006C5D70" w:rsidP="00577AF1">
                  <w:pPr>
                    <w:rPr>
                      <w:rFonts w:ascii="Arial Narrow" w:hAnsi="Arial Narrow" w:cs="Arial"/>
                      <w:sz w:val="22"/>
                      <w:szCs w:val="22"/>
                    </w:rPr>
                  </w:pPr>
                  <w:r>
                    <w:rPr>
                      <w:rFonts w:ascii="Arial Narrow" w:hAnsi="Arial Narrow" w:cs="Arial"/>
                      <w:sz w:val="22"/>
                      <w:szCs w:val="22"/>
                    </w:rPr>
                    <w:t>-affitto spazio</w:t>
                  </w:r>
                </w:p>
                <w:p w:rsidR="006C5D70" w:rsidRPr="001B7E65" w:rsidRDefault="006C5D70" w:rsidP="00577AF1">
                  <w:pPr>
                    <w:rPr>
                      <w:rFonts w:ascii="Arial Narrow" w:hAnsi="Arial Narrow" w:cs="Arial"/>
                      <w:sz w:val="22"/>
                      <w:szCs w:val="22"/>
                    </w:rPr>
                  </w:pPr>
                  <w:r>
                    <w:rPr>
                      <w:rFonts w:ascii="Arial Narrow" w:hAnsi="Arial Narrow" w:cs="Arial"/>
                      <w:sz w:val="22"/>
                      <w:szCs w:val="22"/>
                    </w:rPr>
                    <w:t>-comunicazione</w:t>
                  </w:r>
                </w:p>
              </w:tc>
              <w:tc>
                <w:tcPr>
                  <w:tcW w:w="1156" w:type="dxa"/>
                  <w:shd w:val="clear" w:color="auto" w:fill="auto"/>
                </w:tcPr>
                <w:p w:rsidR="006C5D70" w:rsidRPr="001B7E65" w:rsidRDefault="006C5D70">
                  <w:pPr>
                    <w:rPr>
                      <w:rFonts w:ascii="Arial Narrow" w:hAnsi="Arial Narrow" w:cs="Arial"/>
                      <w:sz w:val="22"/>
                      <w:szCs w:val="22"/>
                    </w:rPr>
                  </w:pPr>
                  <w:r>
                    <w:rPr>
                      <w:rFonts w:ascii="Arial Narrow" w:hAnsi="Arial Narrow" w:cs="Arial"/>
                      <w:sz w:val="22"/>
                      <w:szCs w:val="22"/>
                    </w:rPr>
                    <w:t>5.000 €</w:t>
                  </w:r>
                </w:p>
              </w:tc>
              <w:tc>
                <w:tcPr>
                  <w:tcW w:w="1817" w:type="dxa"/>
                  <w:shd w:val="clear" w:color="auto" w:fill="auto"/>
                </w:tcPr>
                <w:p w:rsidR="006C5D70" w:rsidRPr="001B7E65" w:rsidRDefault="006C5D70">
                  <w:pPr>
                    <w:rPr>
                      <w:rFonts w:ascii="Arial Narrow" w:hAnsi="Arial Narrow" w:cs="Arial"/>
                      <w:sz w:val="22"/>
                      <w:szCs w:val="22"/>
                    </w:rPr>
                  </w:pPr>
                </w:p>
              </w:tc>
            </w:tr>
            <w:tr w:rsidR="001C3F64" w:rsidRPr="001B7E65" w:rsidTr="001B7E65">
              <w:tc>
                <w:tcPr>
                  <w:tcW w:w="9910" w:type="dxa"/>
                  <w:gridSpan w:val="6"/>
                  <w:shd w:val="clear" w:color="auto" w:fill="auto"/>
                </w:tcPr>
                <w:p w:rsidR="001C3F64" w:rsidRPr="001B7E65" w:rsidRDefault="001C3F64" w:rsidP="001C3F64">
                  <w:pPr>
                    <w:rPr>
                      <w:rFonts w:ascii="Arial Narrow" w:hAnsi="Arial Narrow" w:cs="Arial"/>
                      <w:sz w:val="22"/>
                      <w:szCs w:val="22"/>
                    </w:rPr>
                  </w:pPr>
                  <w:r w:rsidRPr="001B7E65">
                    <w:rPr>
                      <w:rFonts w:ascii="Arial Narrow" w:hAnsi="Arial Narrow" w:cs="Arial"/>
                      <w:sz w:val="22"/>
                      <w:szCs w:val="22"/>
                    </w:rPr>
                    <w:t>N.B. capo-progetto, coordinatore paese, coordinatore ORAM, staff locale (autisti, logisti, amministratore, segretario e ausiliari) avranno un ruolo trasversale a tutte le attività di progetto. I veicoli, il materiale informatico e il materiale ufficio saranno utilizzati in modo trasversale su tutte le attività di progetto.</w:t>
                  </w:r>
                </w:p>
              </w:tc>
            </w:tr>
          </w:tbl>
          <w:p w:rsidR="008B1B90" w:rsidRPr="002B3313" w:rsidRDefault="008B1B90">
            <w:pPr>
              <w:rPr>
                <w:rFonts w:ascii="Arial Narrow" w:hAnsi="Arial Narrow" w:cs="Arial"/>
                <w:sz w:val="22"/>
                <w:szCs w:val="22"/>
                <w:highlight w:val="yellow"/>
              </w:rPr>
            </w:pPr>
          </w:p>
          <w:p w:rsidR="00E26DF6" w:rsidRPr="002B3313" w:rsidRDefault="00E26DF6">
            <w:pPr>
              <w:rPr>
                <w:rFonts w:ascii="Arial Narrow" w:hAnsi="Arial Narrow" w:cs="Arial"/>
                <w:sz w:val="22"/>
                <w:szCs w:val="22"/>
              </w:rPr>
            </w:pPr>
            <w:r w:rsidRPr="002B3313">
              <w:rPr>
                <w:rFonts w:ascii="Arial Narrow" w:hAnsi="Arial Narrow" w:cs="Arial"/>
                <w:sz w:val="22"/>
                <w:szCs w:val="22"/>
              </w:rPr>
              <w:t xml:space="preserve">28. Specificare la qualifica, il ruolo e le funzioni del personale previsto (espatriato e locale), precisando la durata dell’incarico. </w:t>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1C3F64" w:rsidRPr="002B3313" w:rsidTr="00AA5D6F">
              <w:trPr>
                <w:cantSplit/>
                <w:trHeight w:val="1592"/>
              </w:trPr>
              <w:tc>
                <w:tcPr>
                  <w:tcW w:w="2880" w:type="dxa"/>
                  <w:shd w:val="clear" w:color="auto" w:fill="CCCCCC"/>
                  <w:vAlign w:val="center"/>
                </w:tcPr>
                <w:p w:rsidR="001C3F64" w:rsidRPr="002B3313" w:rsidRDefault="002C3086" w:rsidP="00AA5D6F">
                  <w:pPr>
                    <w:rPr>
                      <w:rFonts w:ascii="Arial Narrow" w:hAnsi="Arial Narrow" w:cs="Arial"/>
                      <w:sz w:val="22"/>
                      <w:szCs w:val="22"/>
                    </w:rPr>
                  </w:pPr>
                  <w:r w:rsidRPr="002B3313">
                    <w:rPr>
                      <w:rFonts w:ascii="Arial Narrow" w:hAnsi="Arial Narrow" w:cs="Arial"/>
                      <w:sz w:val="22"/>
                      <w:szCs w:val="22"/>
                    </w:rPr>
                    <w:t xml:space="preserve">1.1.2 </w:t>
                  </w:r>
                  <w:r w:rsidR="001C3F64" w:rsidRPr="002B3313">
                    <w:rPr>
                      <w:rFonts w:ascii="Arial Narrow" w:hAnsi="Arial Narrow" w:cs="Arial"/>
                      <w:sz w:val="22"/>
                      <w:szCs w:val="22"/>
                    </w:rPr>
                    <w:t xml:space="preserve">Project Manager </w:t>
                  </w:r>
                </w:p>
                <w:p w:rsidR="001C3F64" w:rsidRPr="002B3313" w:rsidRDefault="001C3F64" w:rsidP="00AA5D6F">
                  <w:pPr>
                    <w:rPr>
                      <w:rFonts w:ascii="Arial Narrow" w:hAnsi="Arial Narrow" w:cs="Arial"/>
                      <w:sz w:val="22"/>
                      <w:szCs w:val="22"/>
                    </w:rPr>
                  </w:pPr>
                  <w:r w:rsidRPr="002B3313">
                    <w:rPr>
                      <w:rFonts w:ascii="Arial Narrow" w:hAnsi="Arial Narrow" w:cs="Arial"/>
                      <w:sz w:val="22"/>
                      <w:szCs w:val="22"/>
                    </w:rPr>
                    <w:t>Retribuzione Mensile</w:t>
                  </w:r>
                </w:p>
              </w:tc>
              <w:tc>
                <w:tcPr>
                  <w:tcW w:w="7020" w:type="dxa"/>
                  <w:shd w:val="clear" w:color="auto" w:fill="E6E6E6"/>
                  <w:vAlign w:val="center"/>
                </w:tcPr>
                <w:p w:rsidR="001C3F64" w:rsidRPr="002B3313" w:rsidRDefault="001C3F64" w:rsidP="001E0F05">
                  <w:pPr>
                    <w:spacing w:before="120" w:after="120"/>
                    <w:jc w:val="both"/>
                    <w:rPr>
                      <w:rFonts w:ascii="Arial Narrow" w:hAnsi="Arial Narrow" w:cs="Arial"/>
                      <w:sz w:val="22"/>
                      <w:szCs w:val="22"/>
                    </w:rPr>
                  </w:pPr>
                  <w:r w:rsidRPr="002B3313">
                    <w:rPr>
                      <w:rFonts w:ascii="Arial Narrow" w:hAnsi="Arial Narrow" w:cs="Arial"/>
                      <w:sz w:val="22"/>
                      <w:szCs w:val="22"/>
                    </w:rPr>
                    <w:t>Cooperante in lunga missione, si occuperà della gestione del progetto in coordinamento con i diversi stakeholder. Il Capo Progetto realizzerà il piano di attività per tutte le componenti del progetto e la rispettiva pianificazione finanziaria. Sarà inoltre responsabile della preparazione dei documenti tecnici, della reportistica e del sistema di monitoraggio e valutazione.</w:t>
                  </w:r>
                </w:p>
              </w:tc>
            </w:tr>
            <w:tr w:rsidR="001C3F64" w:rsidRPr="002B3313" w:rsidTr="00AA5D6F">
              <w:trPr>
                <w:cantSplit/>
                <w:trHeight w:val="386"/>
              </w:trPr>
              <w:tc>
                <w:tcPr>
                  <w:tcW w:w="2880" w:type="dxa"/>
                  <w:shd w:val="clear" w:color="auto" w:fill="CCCCCC"/>
                  <w:vAlign w:val="center"/>
                </w:tcPr>
                <w:p w:rsidR="001C3F64" w:rsidRPr="002B3313" w:rsidRDefault="001C3F64" w:rsidP="00AA5D6F">
                  <w:pPr>
                    <w:spacing w:before="120" w:after="120"/>
                    <w:rPr>
                      <w:rFonts w:ascii="Arial Narrow" w:hAnsi="Arial Narrow" w:cs="Arial"/>
                      <w:sz w:val="22"/>
                      <w:szCs w:val="22"/>
                    </w:rPr>
                  </w:pPr>
                  <w:r w:rsidRPr="002B3313">
                    <w:rPr>
                      <w:rFonts w:ascii="Arial Narrow" w:hAnsi="Arial Narrow" w:cs="Arial"/>
                      <w:sz w:val="22"/>
                      <w:szCs w:val="22"/>
                    </w:rPr>
                    <w:t>Qualifica</w:t>
                  </w:r>
                </w:p>
              </w:tc>
              <w:tc>
                <w:tcPr>
                  <w:tcW w:w="7020" w:type="dxa"/>
                  <w:shd w:val="clear" w:color="auto" w:fill="E6E6E6"/>
                  <w:vAlign w:val="center"/>
                </w:tcPr>
                <w:p w:rsidR="001C3F64" w:rsidRPr="002B3313" w:rsidRDefault="001C3F64" w:rsidP="00AA5D6F">
                  <w:pPr>
                    <w:spacing w:before="120" w:after="120"/>
                    <w:rPr>
                      <w:rFonts w:ascii="Arial Narrow" w:hAnsi="Arial Narrow" w:cs="Arial"/>
                      <w:sz w:val="22"/>
                      <w:szCs w:val="22"/>
                    </w:rPr>
                  </w:pPr>
                  <w:r w:rsidRPr="002B3313">
                    <w:rPr>
                      <w:rFonts w:ascii="Arial Narrow" w:hAnsi="Arial Narrow" w:cs="Arial"/>
                      <w:sz w:val="22"/>
                      <w:szCs w:val="22"/>
                    </w:rPr>
                    <w:t>Laurea in Scienze Biologiche, Naturali o Ambientali o Scienze Agrarie e almeno tre anni di esperienza in gestione di progetti in paesi in via di sviluppo.</w:t>
                  </w:r>
                </w:p>
              </w:tc>
            </w:tr>
            <w:tr w:rsidR="001C3F64" w:rsidRPr="002B3313" w:rsidTr="00AA5D6F">
              <w:trPr>
                <w:cantSplit/>
              </w:trPr>
              <w:tc>
                <w:tcPr>
                  <w:tcW w:w="2880" w:type="dxa"/>
                  <w:shd w:val="clear" w:color="auto" w:fill="CCCCCC"/>
                  <w:vAlign w:val="center"/>
                </w:tcPr>
                <w:p w:rsidR="001C3F64" w:rsidRPr="002B3313" w:rsidRDefault="001C3F64" w:rsidP="00AA5D6F">
                  <w:pPr>
                    <w:spacing w:before="120" w:after="120"/>
                    <w:rPr>
                      <w:rFonts w:ascii="Arial Narrow" w:hAnsi="Arial Narrow" w:cs="Arial"/>
                      <w:sz w:val="22"/>
                      <w:szCs w:val="22"/>
                    </w:rPr>
                  </w:pPr>
                  <w:r w:rsidRPr="002B3313">
                    <w:rPr>
                      <w:rFonts w:ascii="Arial Narrow" w:hAnsi="Arial Narrow" w:cs="Arial"/>
                      <w:sz w:val="22"/>
                      <w:szCs w:val="22"/>
                    </w:rPr>
                    <w:t>Durata incarico</w:t>
                  </w:r>
                </w:p>
              </w:tc>
              <w:tc>
                <w:tcPr>
                  <w:tcW w:w="7020" w:type="dxa"/>
                  <w:shd w:val="clear" w:color="auto" w:fill="E6E6E6"/>
                  <w:vAlign w:val="center"/>
                </w:tcPr>
                <w:p w:rsidR="001C3F64" w:rsidRPr="002B3313" w:rsidRDefault="001C3F64" w:rsidP="00AA5D6F">
                  <w:pPr>
                    <w:spacing w:before="120" w:after="120"/>
                    <w:rPr>
                      <w:rFonts w:ascii="Arial Narrow" w:hAnsi="Arial Narrow" w:cs="Arial"/>
                      <w:sz w:val="22"/>
                      <w:szCs w:val="22"/>
                    </w:rPr>
                  </w:pPr>
                  <w:r w:rsidRPr="002B3313">
                    <w:rPr>
                      <w:rFonts w:ascii="Arial Narrow" w:hAnsi="Arial Narrow" w:cs="Arial"/>
                      <w:sz w:val="22"/>
                      <w:szCs w:val="22"/>
                    </w:rPr>
                    <w:t>12+11+12 mesi</w:t>
                  </w:r>
                </w:p>
              </w:tc>
            </w:tr>
            <w:tr w:rsidR="002C3086" w:rsidRPr="002B3313" w:rsidTr="00AA5D6F">
              <w:trPr>
                <w:cantSplit/>
              </w:trPr>
              <w:tc>
                <w:tcPr>
                  <w:tcW w:w="2880" w:type="dxa"/>
                  <w:shd w:val="clear" w:color="auto" w:fill="CCCCCC"/>
                  <w:vAlign w:val="center"/>
                </w:tcPr>
                <w:p w:rsidR="002C3086" w:rsidRPr="002B3313" w:rsidRDefault="002C3086" w:rsidP="00AA5D6F">
                  <w:pPr>
                    <w:spacing w:before="120" w:after="120"/>
                    <w:rPr>
                      <w:rFonts w:ascii="Arial Narrow" w:hAnsi="Arial Narrow" w:cs="Arial"/>
                      <w:sz w:val="22"/>
                      <w:szCs w:val="22"/>
                    </w:rPr>
                  </w:pPr>
                  <w:r w:rsidRPr="002B3313">
                    <w:rPr>
                      <w:rFonts w:ascii="Arial Narrow" w:hAnsi="Arial Narrow" w:cs="Arial"/>
                      <w:sz w:val="22"/>
                      <w:szCs w:val="22"/>
                    </w:rPr>
                    <w:t>Costo unitario</w:t>
                  </w:r>
                </w:p>
              </w:tc>
              <w:tc>
                <w:tcPr>
                  <w:tcW w:w="7020" w:type="dxa"/>
                  <w:shd w:val="clear" w:color="auto" w:fill="E6E6E6"/>
                  <w:vAlign w:val="center"/>
                </w:tcPr>
                <w:p w:rsidR="002C3086" w:rsidRPr="002B3313" w:rsidRDefault="002C3086" w:rsidP="00AA5D6F">
                  <w:pPr>
                    <w:spacing w:before="120" w:after="120"/>
                    <w:rPr>
                      <w:rFonts w:ascii="Arial Narrow" w:hAnsi="Arial Narrow" w:cs="Arial"/>
                      <w:sz w:val="22"/>
                      <w:szCs w:val="22"/>
                    </w:rPr>
                  </w:pPr>
                  <w:r w:rsidRPr="002B3313">
                    <w:rPr>
                      <w:rFonts w:ascii="Arial Narrow" w:hAnsi="Arial Narrow" w:cs="Arial"/>
                      <w:sz w:val="22"/>
                      <w:szCs w:val="22"/>
                    </w:rPr>
                    <w:t>4.200 €</w:t>
                  </w:r>
                </w:p>
              </w:tc>
            </w:tr>
            <w:tr w:rsidR="002C3086" w:rsidRPr="002B3313" w:rsidTr="00AA5D6F">
              <w:trPr>
                <w:cantSplit/>
              </w:trPr>
              <w:tc>
                <w:tcPr>
                  <w:tcW w:w="2880" w:type="dxa"/>
                  <w:shd w:val="clear" w:color="auto" w:fill="CCCCCC"/>
                  <w:vAlign w:val="center"/>
                </w:tcPr>
                <w:p w:rsidR="002C3086" w:rsidRPr="002B3313" w:rsidRDefault="002C3086" w:rsidP="00AA5D6F">
                  <w:pPr>
                    <w:spacing w:before="120" w:after="120"/>
                    <w:rPr>
                      <w:rFonts w:ascii="Arial Narrow" w:hAnsi="Arial Narrow" w:cs="Arial"/>
                      <w:sz w:val="22"/>
                      <w:szCs w:val="22"/>
                    </w:rPr>
                  </w:pPr>
                  <w:r w:rsidRPr="002B3313">
                    <w:rPr>
                      <w:rFonts w:ascii="Arial Narrow" w:hAnsi="Arial Narrow" w:cs="Arial"/>
                      <w:sz w:val="22"/>
                      <w:szCs w:val="22"/>
                    </w:rPr>
                    <w:t xml:space="preserve">Costo Totale </w:t>
                  </w:r>
                </w:p>
              </w:tc>
              <w:tc>
                <w:tcPr>
                  <w:tcW w:w="7020" w:type="dxa"/>
                  <w:shd w:val="clear" w:color="auto" w:fill="E6E6E6"/>
                  <w:vAlign w:val="center"/>
                </w:tcPr>
                <w:p w:rsidR="002C3086" w:rsidRPr="002B3313" w:rsidRDefault="002C3086" w:rsidP="00AA5D6F">
                  <w:pPr>
                    <w:spacing w:before="120" w:after="120"/>
                    <w:rPr>
                      <w:rFonts w:ascii="Arial Narrow" w:hAnsi="Arial Narrow" w:cs="Arial"/>
                      <w:sz w:val="22"/>
                      <w:szCs w:val="22"/>
                    </w:rPr>
                  </w:pPr>
                  <w:r w:rsidRPr="002B3313">
                    <w:rPr>
                      <w:rFonts w:ascii="Arial Narrow" w:hAnsi="Arial Narrow" w:cs="Arial"/>
                      <w:sz w:val="22"/>
                      <w:szCs w:val="22"/>
                    </w:rPr>
                    <w:t>147.000 €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5"/>
              <w:gridCol w:w="6803"/>
            </w:tblGrid>
            <w:tr w:rsidR="002C3086" w:rsidRPr="002B3313" w:rsidTr="00863196">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1.1.2.1 Coordinatore paese COSV (x36)</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Garantirà un supporto sotto il profilo di coordinamento, logistico ed amministrativo al progetto. Supervisionerà tutti gli aspetti procedurali legati agli acquisti di progetto, manterrà i rapporti con l’UTL e le istituzioni locali a livello Centrale.</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1.050 €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37.800 €</w:t>
                  </w:r>
                </w:p>
              </w:tc>
            </w:tr>
          </w:tbl>
          <w:p w:rsidR="002C3086" w:rsidRPr="002B3313" w:rsidRDefault="002C3086">
            <w:pPr>
              <w:rPr>
                <w:rFonts w:ascii="Arial Narrow" w:hAnsi="Arial Narrow" w:cs="Arial"/>
                <w:sz w:val="22"/>
                <w:szCs w:val="22"/>
                <w:highlight w:val="yellow"/>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3"/>
              <w:gridCol w:w="7007"/>
            </w:tblGrid>
            <w:tr w:rsidR="002C3086" w:rsidRPr="002B3313" w:rsidTr="00863196">
              <w:trPr>
                <w:cantSplit/>
                <w:trHeight w:val="1294"/>
              </w:trPr>
              <w:tc>
                <w:tcPr>
                  <w:tcW w:w="2811"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Consulenti 1.2.2.1 e 1.2.2.2</w:t>
                  </w:r>
                </w:p>
              </w:tc>
              <w:tc>
                <w:tcPr>
                  <w:tcW w:w="680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Il progetto proposto prevede la contrattazione di diversi consulenti italiani che elaboreranno studi di fattibilità ad hoc.</w:t>
                  </w:r>
                </w:p>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a-Tecnico in commercializzazione di prodotti agricoli (45 giorni prima annualità)</w:t>
                  </w:r>
                </w:p>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b1-Tecnico in produzioni animali ed allevamenti (45 giorni prima annualità)</w:t>
                  </w:r>
                </w:p>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b2-Tecnico in produzioni animali ed allevamenti (90 giorni seconda annualità)</w:t>
                  </w:r>
                </w:p>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b3-Tecnico in produzioni animali ed allevamenti (90 giorni terza annualità).</w:t>
                  </w:r>
                </w:p>
              </w:tc>
            </w:tr>
            <w:tr w:rsidR="002C3086" w:rsidRPr="002B3313" w:rsidTr="00863196">
              <w:trPr>
                <w:cantSplit/>
                <w:trHeight w:val="386"/>
              </w:trPr>
              <w:tc>
                <w:tcPr>
                  <w:tcW w:w="2811"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Qualifica</w:t>
                  </w:r>
                </w:p>
              </w:tc>
              <w:tc>
                <w:tcPr>
                  <w:tcW w:w="680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a- Agronomo esperto in commercializzazione di prodotti agricoli nei PVS, possibilmente con esperienze pregresse in Mozambico.</w:t>
                  </w:r>
                </w:p>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b- Agronomo, Veterinario o allevatore esperto in allevamenti di bestiame nei PVS e in conservazione e trasformazione dei prodotti agricoli, possibilmente con esperienze pregresse in Mozambico.</w:t>
                  </w:r>
                </w:p>
              </w:tc>
            </w:tr>
            <w:tr w:rsidR="002C3086" w:rsidRPr="002B3313" w:rsidTr="00863196">
              <w:trPr>
                <w:cantSplit/>
              </w:trPr>
              <w:tc>
                <w:tcPr>
                  <w:tcW w:w="2811"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680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45+45+90+90 giorni=270 giorni</w:t>
                  </w:r>
                </w:p>
              </w:tc>
            </w:tr>
            <w:tr w:rsidR="002C3086" w:rsidRPr="002B3313" w:rsidTr="00863196">
              <w:trPr>
                <w:cantSplit/>
              </w:trPr>
              <w:tc>
                <w:tcPr>
                  <w:tcW w:w="2811"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680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200 € al giorno</w:t>
                  </w:r>
                </w:p>
              </w:tc>
            </w:tr>
            <w:tr w:rsidR="002C3086" w:rsidRPr="002B3313" w:rsidTr="00863196">
              <w:trPr>
                <w:cantSplit/>
              </w:trPr>
              <w:tc>
                <w:tcPr>
                  <w:tcW w:w="2811"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680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54.000 €</w:t>
                  </w:r>
                </w:p>
              </w:tc>
            </w:tr>
          </w:tbl>
          <w:p w:rsidR="002C3086" w:rsidRPr="002B3313" w:rsidRDefault="002C3086">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3"/>
              <w:gridCol w:w="6805"/>
            </w:tblGrid>
            <w:tr w:rsidR="001C3F64" w:rsidRPr="002B3313" w:rsidTr="00AA5D6F">
              <w:trPr>
                <w:cantSplit/>
                <w:trHeight w:val="90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1.2.2.3 </w:t>
                  </w:r>
                  <w:r w:rsidR="001C3F64" w:rsidRPr="002B3313">
                    <w:rPr>
                      <w:rFonts w:ascii="Arial Narrow" w:hAnsi="Arial Narrow"/>
                      <w:sz w:val="22"/>
                      <w:szCs w:val="22"/>
                    </w:rPr>
                    <w:t>Consulente settoriale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Esperto in gestione e uso sostenibile delle risorse naturali. Avrà la funzione di supportare il capo progetto su aspetti tecnici strettamente legati alle risorse naturali dell’area.</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Laurea in Scienze Forestali, Ambientali, Biologiche, Naturali o Agrarie e almeno tre anni di esperienza in gestione e uso sostenibile delle risorse naturali in paesi in via di sviluppo.</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2+3+3 mesi</w:t>
                  </w:r>
                </w:p>
              </w:tc>
            </w:tr>
            <w:tr w:rsidR="002C3086"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AA5D6F">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AA5D6F">
                  <w:pPr>
                    <w:pStyle w:val="Costi"/>
                    <w:rPr>
                      <w:rFonts w:ascii="Arial Narrow" w:hAnsi="Arial Narrow"/>
                      <w:sz w:val="22"/>
                      <w:szCs w:val="22"/>
                    </w:rPr>
                  </w:pPr>
                  <w:r w:rsidRPr="002B3313">
                    <w:rPr>
                      <w:rFonts w:ascii="Arial Narrow" w:hAnsi="Arial Narrow"/>
                      <w:sz w:val="22"/>
                      <w:szCs w:val="22"/>
                    </w:rPr>
                    <w:t>140 € al giorno</w:t>
                  </w:r>
                </w:p>
              </w:tc>
            </w:tr>
            <w:tr w:rsidR="002C3086"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AA5D6F">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AA5D6F">
                  <w:pPr>
                    <w:pStyle w:val="Costi"/>
                    <w:rPr>
                      <w:rFonts w:ascii="Arial Narrow" w:hAnsi="Arial Narrow"/>
                      <w:sz w:val="22"/>
                      <w:szCs w:val="22"/>
                    </w:rPr>
                  </w:pPr>
                  <w:r w:rsidRPr="002B3313">
                    <w:rPr>
                      <w:rFonts w:ascii="Arial Narrow" w:hAnsi="Arial Narrow"/>
                      <w:sz w:val="22"/>
                      <w:szCs w:val="22"/>
                    </w:rPr>
                    <w:t>33.600 €</w:t>
                  </w:r>
                </w:p>
              </w:tc>
            </w:tr>
          </w:tbl>
          <w:p w:rsidR="00694511" w:rsidRPr="002B3313" w:rsidRDefault="00694511">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4"/>
              <w:gridCol w:w="6804"/>
            </w:tblGrid>
            <w:tr w:rsidR="002C3086" w:rsidRPr="002B3313" w:rsidTr="002C3086">
              <w:trPr>
                <w:cantSplit/>
                <w:trHeight w:val="40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1.5.1.1 Autisti/Logisti (x3)</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Avranno il compito di assicurare il buon mantenimento di tutti i veicoli del progetto, di assicurare supporto logistico per le attività di campo e di svolgere gli aspetti logistici e burocratici legati al progetto (attività di procurement, trasporto equipaggiamenti, etc.).</w:t>
                  </w:r>
                </w:p>
              </w:tc>
            </w:tr>
            <w:tr w:rsidR="002C3086" w:rsidRPr="002B3313" w:rsidTr="002C3086">
              <w:trPr>
                <w:cantSplit/>
                <w:trHeight w:val="27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Almeno tre anni di esperienza in incarichi simili.</w:t>
                  </w:r>
                </w:p>
              </w:tc>
            </w:tr>
            <w:tr w:rsidR="002C3086"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12+12+12 mesi i</w:t>
                  </w:r>
                </w:p>
              </w:tc>
            </w:tr>
            <w:tr w:rsidR="002C3086"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425 €</w:t>
                  </w:r>
                </w:p>
              </w:tc>
            </w:tr>
            <w:tr w:rsidR="002C3086"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45.900 €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7"/>
              <w:gridCol w:w="6811"/>
            </w:tblGrid>
            <w:tr w:rsidR="002C3086" w:rsidRPr="002B3313" w:rsidTr="00863196">
              <w:trPr>
                <w:cantSplit/>
                <w:trHeight w:val="251"/>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1.5.1.2 Ausiliari (x8)</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Lavoratori generici (pulizie, sorveglianza, etc.).</w:t>
                  </w:r>
                </w:p>
              </w:tc>
            </w:tr>
            <w:tr w:rsidR="002C3086" w:rsidRPr="002B3313" w:rsidTr="00863196">
              <w:trPr>
                <w:cantSplit/>
                <w:trHeight w:val="5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 xml:space="preserve">Esperienza previa in ruoli simili.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150 €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43.200 €</w:t>
                  </w:r>
                </w:p>
              </w:tc>
            </w:tr>
          </w:tbl>
          <w:p w:rsidR="002C3086" w:rsidRPr="002B3313" w:rsidRDefault="002C3086">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2"/>
              <w:gridCol w:w="6806"/>
            </w:tblGrid>
            <w:tr w:rsidR="002C3086" w:rsidRPr="002B3313" w:rsidTr="00863196">
              <w:trPr>
                <w:cantSplit/>
                <w:trHeight w:val="2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1.5.1.3 Mobilizzatori sociali (x14, uno per comunità)</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Saranno i responsabili delle attività di campo del progetto, in particolare come elemento di congiunzione tra progetto e popolazione locale. Saranno contrattati possibilmente dalla controparte locale (ORAM) e distaccati permanentemente presso i centri comunitari. I mobilizzatori sociali verranno seleziona tra la popolazione locale.</w:t>
                  </w:r>
                </w:p>
              </w:tc>
            </w:tr>
            <w:tr w:rsidR="002C3086" w:rsidRPr="002B3313" w:rsidTr="00863196">
              <w:trPr>
                <w:cantSplit/>
                <w:trHeight w:val="17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Esperienza previa in progetti rurali a stretto contatto con le comunità. Capacità di leggere e scrivere in Portoghese.</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10+12+12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175 €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83.300 €</w:t>
                  </w:r>
                </w:p>
              </w:tc>
            </w:tr>
          </w:tbl>
          <w:p w:rsidR="00C15824" w:rsidRPr="002B3313" w:rsidRDefault="00C1582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5"/>
              <w:gridCol w:w="6813"/>
            </w:tblGrid>
            <w:tr w:rsidR="002C3086" w:rsidRPr="002B3313" w:rsidTr="00863196">
              <w:trPr>
                <w:cantSplit/>
                <w:trHeight w:val="2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1.5.1.4 Guardie comunitarie (x120)</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highlight w:val="yellow"/>
                    </w:rPr>
                  </w:pPr>
                  <w:r w:rsidRPr="002B3313">
                    <w:rPr>
                      <w:rFonts w:ascii="Arial Narrow" w:hAnsi="Arial Narrow"/>
                      <w:sz w:val="22"/>
                      <w:szCs w:val="22"/>
                    </w:rPr>
                    <w:t>Collaboreranno con il progetto nella raccolta e scambio degli strumenti di caccia con materiale agricolo. Saranno responsabili del corretto scambio e dell’immagazzinamento degli strumenti di caccia.</w:t>
                  </w:r>
                </w:p>
              </w:tc>
            </w:tr>
            <w:tr w:rsidR="002C3086" w:rsidRPr="002B3313" w:rsidTr="00863196">
              <w:trPr>
                <w:cantSplit/>
                <w:trHeight w:val="17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jc w:val="both"/>
                    <w:rPr>
                      <w:rFonts w:ascii="Arial Narrow" w:hAnsi="Arial Narrow"/>
                      <w:sz w:val="22"/>
                      <w:szCs w:val="22"/>
                    </w:rPr>
                  </w:pPr>
                  <w:r w:rsidRPr="002B3313">
                    <w:rPr>
                      <w:rFonts w:ascii="Arial Narrow" w:hAnsi="Arial Narrow"/>
                      <w:sz w:val="22"/>
                      <w:szCs w:val="22"/>
                    </w:rPr>
                    <w:t xml:space="preserve">Guardie comunitarie selezionate e formate dal COSV durante il precedente progetto </w:t>
                  </w:r>
                  <w:r w:rsidRPr="002B3313">
                    <w:rPr>
                      <w:rFonts w:ascii="Arial Narrow" w:hAnsi="Arial Narrow"/>
                      <w:i/>
                      <w:iCs/>
                      <w:sz w:val="22"/>
                      <w:szCs w:val="22"/>
                    </w:rPr>
                    <w:t>“Gestione Comunitaria e Conservazione delle Risorse Naturali nei Distretti di Gilé e Pebane – Zambezia, Mozambico”</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60 €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259.200 €</w:t>
                  </w:r>
                </w:p>
              </w:tc>
            </w:tr>
          </w:tbl>
          <w:p w:rsidR="002C3086" w:rsidRPr="002B3313" w:rsidRDefault="002C3086">
            <w:pPr>
              <w:rPr>
                <w:rFonts w:ascii="Arial Narrow" w:hAnsi="Arial Narrow" w:cs="Arial"/>
                <w:sz w:val="22"/>
                <w:szCs w:val="22"/>
                <w:highlight w:val="yellow"/>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0"/>
              <w:gridCol w:w="7020"/>
            </w:tblGrid>
            <w:tr w:rsidR="001C3F64" w:rsidRPr="002B3313" w:rsidTr="002C3086">
              <w:trPr>
                <w:cantSplit/>
                <w:trHeight w:val="43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1.5.2.1 </w:t>
                  </w:r>
                  <w:r w:rsidR="001C3F64" w:rsidRPr="002B3313">
                    <w:rPr>
                      <w:rFonts w:ascii="Arial Narrow" w:hAnsi="Arial Narrow"/>
                      <w:sz w:val="22"/>
                      <w:szCs w:val="22"/>
                    </w:rPr>
                    <w:t>Coordinatore nazionale controparte locale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Sarà responsabile di coordinare le attività dei tecnici della controparte locale (ORAM) e dello staff di progetto. Contribuirà al mantenimento e al coordinamento con le controparti locali istituzionali. Parteciperà alla stesura dei piani di lavoro e alla preparazione dei rapporti intermedi.</w:t>
                  </w:r>
                </w:p>
              </w:tc>
            </w:tr>
            <w:tr w:rsidR="001C3F64" w:rsidRPr="002B3313" w:rsidTr="002C3086">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Rappresentante dell’organizzazione ORAM controparte del progetto</w:t>
                  </w:r>
                </w:p>
              </w:tc>
            </w:tr>
            <w:tr w:rsidR="001C3F64"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1.000 €</w:t>
                  </w:r>
                </w:p>
              </w:tc>
            </w:tr>
            <w:tr w:rsidR="002C3086" w:rsidRPr="002B3313" w:rsidTr="002C308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36.000 €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21"/>
              <w:gridCol w:w="6797"/>
            </w:tblGrid>
            <w:tr w:rsidR="001C3F64" w:rsidRPr="002B3313" w:rsidTr="00AA5D6F">
              <w:trPr>
                <w:cantSplit/>
                <w:trHeight w:val="43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1.5.2.2 </w:t>
                  </w:r>
                  <w:r w:rsidR="001C3F64" w:rsidRPr="002B3313">
                    <w:rPr>
                      <w:rFonts w:ascii="Arial Narrow" w:hAnsi="Arial Narrow"/>
                      <w:sz w:val="22"/>
                      <w:szCs w:val="22"/>
                    </w:rPr>
                    <w:t>Amministratore contabile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Responsabile della gestione contabile e amministrativa del progetto, farà riferimento al capo progetto.</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Diploma in ragioneria o gestione contabile. Almeno tre anni di esperienza in gestione contabile e finanziaria.</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700 €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25.200 €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6"/>
              <w:gridCol w:w="6802"/>
            </w:tblGrid>
            <w:tr w:rsidR="001C3F64" w:rsidRPr="002B3313" w:rsidTr="00AA5D6F">
              <w:trPr>
                <w:cantSplit/>
                <w:trHeight w:val="179"/>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1.5.2.3 </w:t>
                  </w:r>
                  <w:r w:rsidR="001C3F64" w:rsidRPr="002B3313">
                    <w:rPr>
                      <w:rFonts w:ascii="Arial Narrow" w:hAnsi="Arial Narrow"/>
                      <w:sz w:val="22"/>
                      <w:szCs w:val="22"/>
                    </w:rPr>
                    <w:t>Segretario/a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Attività di segreteria generale in supporto alle attività del progetto.</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C15824">
                  <w:pPr>
                    <w:pStyle w:val="Costi"/>
                    <w:jc w:val="both"/>
                    <w:rPr>
                      <w:rFonts w:ascii="Arial Narrow" w:hAnsi="Arial Narrow"/>
                      <w:sz w:val="22"/>
                      <w:szCs w:val="22"/>
                    </w:rPr>
                  </w:pPr>
                  <w:r w:rsidRPr="002B3313">
                    <w:rPr>
                      <w:rFonts w:ascii="Arial Narrow" w:hAnsi="Arial Narrow"/>
                      <w:sz w:val="22"/>
                      <w:szCs w:val="22"/>
                    </w:rPr>
                    <w:t xml:space="preserve">Diploma generico o attestato di scuola di segreteria. </w:t>
                  </w:r>
                  <w:r w:rsidR="00C15824" w:rsidRPr="002B3313">
                    <w:rPr>
                      <w:rFonts w:ascii="Arial Narrow" w:hAnsi="Arial Narrow"/>
                      <w:sz w:val="22"/>
                      <w:szCs w:val="22"/>
                    </w:rPr>
                    <w:t>Farà r</w:t>
                  </w:r>
                  <w:r w:rsidRPr="002B3313">
                    <w:rPr>
                      <w:rFonts w:ascii="Arial Narrow" w:hAnsi="Arial Narrow"/>
                      <w:sz w:val="22"/>
                      <w:szCs w:val="22"/>
                    </w:rPr>
                    <w:t>iferimento al capo progetto.</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12+12+12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400 €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14.400 €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5"/>
              <w:gridCol w:w="6813"/>
            </w:tblGrid>
            <w:tr w:rsidR="001C3F64" w:rsidRPr="002B3313" w:rsidTr="00AA5D6F">
              <w:trPr>
                <w:cantSplit/>
                <w:trHeight w:val="55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1C3F64">
                  <w:pPr>
                    <w:pStyle w:val="Costi"/>
                    <w:rPr>
                      <w:rFonts w:ascii="Arial Narrow" w:hAnsi="Arial Narrow"/>
                      <w:sz w:val="22"/>
                      <w:szCs w:val="22"/>
                    </w:rPr>
                  </w:pPr>
                  <w:r w:rsidRPr="002B3313">
                    <w:rPr>
                      <w:rFonts w:ascii="Arial Narrow" w:hAnsi="Arial Narrow"/>
                      <w:sz w:val="22"/>
                      <w:szCs w:val="22"/>
                    </w:rPr>
                    <w:t xml:space="preserve">1.5.3.1 </w:t>
                  </w:r>
                  <w:r w:rsidR="001C3F64" w:rsidRPr="002B3313">
                    <w:rPr>
                      <w:rFonts w:ascii="Arial Narrow" w:hAnsi="Arial Narrow"/>
                      <w:sz w:val="22"/>
                      <w:szCs w:val="22"/>
                    </w:rPr>
                    <w:t>Tecnico agronomo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Farà riferimento al capo progetto e si occuperà della realizzazione delle attività agricole presso le comunità locali. Preferibilmente il tecnico dovrà far parte dell’organizzazione ORAM ed essere distaccato permanentemente presso l’ufficio di progetto di Pebane, nel caso non fosse possibile il COSV e ORAM selezioneranno un tecnico esterno.</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Diploma superiore in agricoltura. Almeno tre anni di esperienza in gestione di attività in ambiente rurale in progetti di cooperazione internazionale, preferibilmente nelle aree di implementazione. Appurata esperienza in agricoltura di conservazione.</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10+12+12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700 €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23.800 €</w:t>
                  </w:r>
                </w:p>
              </w:tc>
            </w:tr>
          </w:tbl>
          <w:p w:rsidR="002C3086" w:rsidRPr="002B3313" w:rsidRDefault="002C3086">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6"/>
              <w:gridCol w:w="6802"/>
            </w:tblGrid>
            <w:tr w:rsidR="001C3F64" w:rsidRPr="002B3313" w:rsidTr="00AA5D6F">
              <w:trPr>
                <w:cantSplit/>
                <w:trHeight w:val="55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1.5.3.2 </w:t>
                  </w:r>
                  <w:r w:rsidR="001C3F64" w:rsidRPr="002B3313">
                    <w:rPr>
                      <w:rFonts w:ascii="Arial Narrow" w:hAnsi="Arial Narrow"/>
                      <w:sz w:val="22"/>
                      <w:szCs w:val="22"/>
                    </w:rPr>
                    <w:t>Tecnico in sviluppo rurale/forestale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Farà riferimento al capo progetto e si occuperà degli aspetti relativi alla gestione delle comunità, con particolare attenzione alle attività di associazionismo e di gestione partecipata delle risorse naturali e forestali. Inoltre supporterà e coordinerà sul campo tutte le attività di commercializzazione delle produzioni agricole. Preferibilmente il tecnico dovrà far parte dell’organizzazione ORAM ed essere distaccato permanentemente presso l’ufficio di progetto di Pebane, nel caso non fosse possibile il COSV e ORAM selezioneranno un tecnico esterno.</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Diploma superiore in scienze forestali. Almeno tre anni di esperienza in gestione e uso delle risorse naturali in progetti di cooperazione internazionale, preferibilmente nelle aree di implementazione.</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10+12+12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700 €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23.800 €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6"/>
              <w:gridCol w:w="6812"/>
            </w:tblGrid>
            <w:tr w:rsidR="001C3F64" w:rsidRPr="002B3313" w:rsidTr="00AA5D6F">
              <w:trPr>
                <w:cantSplit/>
                <w:trHeight w:val="55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1.5.3.3 </w:t>
                  </w:r>
                  <w:r w:rsidR="001C3F64" w:rsidRPr="002B3313">
                    <w:rPr>
                      <w:rFonts w:ascii="Arial Narrow" w:hAnsi="Arial Narrow"/>
                      <w:sz w:val="22"/>
                      <w:szCs w:val="22"/>
                    </w:rPr>
                    <w:t xml:space="preserve">Tecnico in produzioni animali </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Farà riferimento al capo progetto e si occuperà degli aspetti relativi alla gestione degli allevamenti modello, alla produzione delle foraggiere e ai processi di trasformazione e conservazione dei prodotti alimentari. Preferibilmente il tecnico dovrà far parte dell’organizzazione ORAM ed essere distaccato permanentemente presso l’ufficio di progetto di Pebane, nel caso non fosse possibile il COSV e ORAM selezioneranno un tecnico esterno.</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Diploma di corso superiore in scienze delle produzioni animali o in zootecnia. Almeno tre anni di esperienza in gestione e uso delle risorse naturali in progetti di cooperazione internazionale, preferibilmente nelle aree di implementazione.</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10+12+12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700 €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23.800 €</w:t>
                  </w:r>
                </w:p>
              </w:tc>
            </w:tr>
          </w:tbl>
          <w:p w:rsidR="001C3F64" w:rsidRPr="002B3313" w:rsidRDefault="001C3F64">
            <w:pPr>
              <w:rPr>
                <w:rFonts w:ascii="Arial Narrow" w:hAnsi="Arial Narrow"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2"/>
              <w:gridCol w:w="6786"/>
            </w:tblGrid>
            <w:tr w:rsidR="001C3F64" w:rsidRPr="002B3313" w:rsidTr="00AA5D6F">
              <w:trPr>
                <w:cantSplit/>
                <w:trHeight w:val="565"/>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2C3086" w:rsidP="00AA5D6F">
                  <w:pPr>
                    <w:pStyle w:val="Costi"/>
                    <w:rPr>
                      <w:rFonts w:ascii="Arial Narrow" w:hAnsi="Arial Narrow"/>
                      <w:sz w:val="22"/>
                      <w:szCs w:val="22"/>
                    </w:rPr>
                  </w:pPr>
                  <w:r w:rsidRPr="002B3313">
                    <w:rPr>
                      <w:rFonts w:ascii="Arial Narrow" w:hAnsi="Arial Narrow"/>
                      <w:sz w:val="22"/>
                      <w:szCs w:val="22"/>
                    </w:rPr>
                    <w:t xml:space="preserve">1.5.3.4 </w:t>
                  </w:r>
                  <w:r w:rsidR="001C3F64" w:rsidRPr="002B3313">
                    <w:rPr>
                      <w:rFonts w:ascii="Arial Narrow" w:hAnsi="Arial Narrow"/>
                      <w:sz w:val="22"/>
                      <w:szCs w:val="22"/>
                    </w:rPr>
                    <w:t>Consulente locale per commercializzazione prodotti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Un consulente locale per un totale di 6 mesi durante la seconda e terza annualità di progetto (3+3 mesi) per supportare le attività di commercializzazione dei prodotti agricoli. Dovrà coordinare le attività di convoglio delle produzioni presso i centri comunitari e coordinare la raccolta presso i centri stessi da parte del compratore.</w:t>
                  </w:r>
                </w:p>
              </w:tc>
            </w:tr>
            <w:tr w:rsidR="001C3F64" w:rsidRPr="002B3313" w:rsidTr="00AA5D6F">
              <w:trPr>
                <w:cantSplit/>
                <w:trHeight w:val="386"/>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jc w:val="both"/>
                    <w:rPr>
                      <w:rFonts w:ascii="Arial Narrow" w:hAnsi="Arial Narrow"/>
                      <w:sz w:val="22"/>
                      <w:szCs w:val="22"/>
                    </w:rPr>
                  </w:pPr>
                  <w:r w:rsidRPr="002B3313">
                    <w:rPr>
                      <w:rFonts w:ascii="Arial Narrow" w:hAnsi="Arial Narrow"/>
                      <w:sz w:val="22"/>
                      <w:szCs w:val="22"/>
                    </w:rPr>
                    <w:t>Comprovata esperienza nella commercializzazione dei prodotti agricoli e conoscenza del territorio e del contesto locale.</w:t>
                  </w:r>
                </w:p>
              </w:tc>
            </w:tr>
            <w:tr w:rsidR="001C3F64" w:rsidRPr="002B3313" w:rsidTr="00AA5D6F">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Durata incarico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C3F64" w:rsidRPr="002B3313" w:rsidRDefault="001C3F64" w:rsidP="00AA5D6F">
                  <w:pPr>
                    <w:pStyle w:val="Costi"/>
                    <w:rPr>
                      <w:rFonts w:ascii="Arial Narrow" w:hAnsi="Arial Narrow"/>
                      <w:sz w:val="22"/>
                      <w:szCs w:val="22"/>
                    </w:rPr>
                  </w:pPr>
                  <w:r w:rsidRPr="002B3313">
                    <w:rPr>
                      <w:rFonts w:ascii="Arial Narrow" w:hAnsi="Arial Narrow"/>
                      <w:sz w:val="22"/>
                      <w:szCs w:val="22"/>
                    </w:rPr>
                    <w:t>3+3 mesi</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unitario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600 €</w:t>
                  </w:r>
                </w:p>
              </w:tc>
            </w:tr>
            <w:tr w:rsidR="002C3086"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Costo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2C3086" w:rsidRPr="002B3313" w:rsidRDefault="002C3086" w:rsidP="00863196">
                  <w:pPr>
                    <w:pStyle w:val="Costi"/>
                    <w:rPr>
                      <w:rFonts w:ascii="Arial Narrow" w:hAnsi="Arial Narrow"/>
                      <w:sz w:val="22"/>
                      <w:szCs w:val="22"/>
                    </w:rPr>
                  </w:pPr>
                  <w:r w:rsidRPr="002B3313">
                    <w:rPr>
                      <w:rFonts w:ascii="Arial Narrow" w:hAnsi="Arial Narrow"/>
                      <w:sz w:val="22"/>
                      <w:szCs w:val="22"/>
                    </w:rPr>
                    <w:t>3.600 €</w:t>
                  </w:r>
                </w:p>
              </w:tc>
            </w:tr>
          </w:tbl>
          <w:p w:rsidR="001C3F64" w:rsidRDefault="001C3F64">
            <w:pPr>
              <w:rPr>
                <w:rFonts w:ascii="Arial Narrow" w:hAnsi="Arial Narrow" w:cs="Arial"/>
                <w:sz w:val="22"/>
                <w:szCs w:val="22"/>
                <w:highlight w:val="yellow"/>
              </w:rPr>
            </w:pPr>
          </w:p>
          <w:p w:rsidR="004F0BE1" w:rsidRDefault="004F0BE1">
            <w:pPr>
              <w:rPr>
                <w:rFonts w:ascii="Arial Narrow" w:hAnsi="Arial Narrow" w:cs="Arial"/>
                <w:sz w:val="22"/>
                <w:szCs w:val="22"/>
                <w:highlight w:val="yellow"/>
              </w:rPr>
            </w:pPr>
          </w:p>
          <w:p w:rsidR="004F0BE1" w:rsidRDefault="004F0BE1">
            <w:pPr>
              <w:rPr>
                <w:rFonts w:ascii="Arial Narrow" w:hAnsi="Arial Narrow" w:cs="Arial"/>
                <w:sz w:val="22"/>
                <w:szCs w:val="22"/>
                <w:highlight w:val="yellow"/>
              </w:rPr>
            </w:pPr>
          </w:p>
          <w:p w:rsidR="004F0BE1" w:rsidRDefault="004F0BE1">
            <w:pPr>
              <w:rPr>
                <w:rFonts w:ascii="Arial Narrow" w:hAnsi="Arial Narrow" w:cs="Arial"/>
                <w:sz w:val="22"/>
                <w:szCs w:val="22"/>
                <w:highlight w:val="yellow"/>
              </w:rPr>
            </w:pPr>
          </w:p>
          <w:p w:rsidR="004F0BE1" w:rsidRPr="002B3313" w:rsidRDefault="004F0BE1">
            <w:pPr>
              <w:rPr>
                <w:rFonts w:ascii="Arial Narrow" w:hAnsi="Arial Narrow" w:cs="Arial"/>
                <w:sz w:val="22"/>
                <w:szCs w:val="22"/>
                <w:highlight w:val="yellow"/>
              </w:rPr>
            </w:pPr>
          </w:p>
          <w:p w:rsidR="00E26DF6" w:rsidRPr="002B3313" w:rsidRDefault="00E26DF6">
            <w:pPr>
              <w:rPr>
                <w:rFonts w:ascii="Arial Narrow" w:hAnsi="Arial Narrow" w:cs="Arial"/>
                <w:sz w:val="22"/>
                <w:szCs w:val="22"/>
              </w:rPr>
            </w:pPr>
            <w:r w:rsidRPr="002B3313">
              <w:rPr>
                <w:rFonts w:ascii="Arial Narrow" w:hAnsi="Arial Narrow" w:cs="Arial"/>
                <w:sz w:val="22"/>
                <w:szCs w:val="22"/>
              </w:rPr>
              <w:t xml:space="preserve">29. Specificare il metodo di calcolo utilizzato per il lavoro benevolo e gli altri dei apporti conferiti in valore. </w:t>
            </w:r>
          </w:p>
          <w:p w:rsidR="00E26DF6" w:rsidRPr="002B3313" w:rsidRDefault="00E26DF6">
            <w:pPr>
              <w:rPr>
                <w:rFonts w:ascii="Arial Narrow" w:hAnsi="Arial Narrow" w:cs="Arial"/>
                <w:sz w:val="22"/>
                <w:szCs w:val="22"/>
              </w:rPr>
            </w:pPr>
            <w:r w:rsidRPr="002B3313">
              <w:rPr>
                <w:rFonts w:ascii="Arial Narrow" w:hAnsi="Arial Narrow" w:cs="Arial"/>
                <w:sz w:val="22"/>
                <w:szCs w:val="22"/>
              </w:rPr>
              <w:t>Utilizzare come riferimento i “Costi ammessi” specificati nella apposita Sezione</w:t>
            </w:r>
          </w:p>
          <w:p w:rsidR="001C3F64" w:rsidRPr="002B3313" w:rsidRDefault="001C3F64">
            <w:pPr>
              <w:rPr>
                <w:rFonts w:ascii="Arial Narrow" w:hAnsi="Arial Narrow" w:cs="Arial"/>
                <w:sz w:val="22"/>
                <w:szCs w:val="22"/>
              </w:rPr>
            </w:pPr>
          </w:p>
          <w:tbl>
            <w:tblPr>
              <w:tblW w:w="5000" w:type="pct"/>
              <w:tblCellMar>
                <w:left w:w="70" w:type="dxa"/>
                <w:right w:w="70" w:type="dxa"/>
              </w:tblCellMar>
              <w:tblLook w:val="04A0" w:firstRow="1" w:lastRow="0" w:firstColumn="1" w:lastColumn="0" w:noHBand="0" w:noVBand="1"/>
            </w:tblPr>
            <w:tblGrid>
              <w:gridCol w:w="2397"/>
              <w:gridCol w:w="692"/>
              <w:gridCol w:w="3379"/>
              <w:gridCol w:w="793"/>
              <w:gridCol w:w="2367"/>
            </w:tblGrid>
            <w:tr w:rsidR="00A623E5" w:rsidRPr="002B3313" w:rsidTr="00D62CC7">
              <w:trPr>
                <w:trHeight w:val="300"/>
              </w:trPr>
              <w:tc>
                <w:tcPr>
                  <w:tcW w:w="20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62E18" w:rsidRPr="002B3313" w:rsidRDefault="00862E18">
                  <w:pPr>
                    <w:jc w:val="center"/>
                    <w:rPr>
                      <w:rFonts w:ascii="Arial Narrow" w:hAnsi="Arial Narrow" w:cs="Arial"/>
                      <w:b/>
                      <w:bCs/>
                      <w:sz w:val="22"/>
                      <w:szCs w:val="22"/>
                    </w:rPr>
                  </w:pPr>
                  <w:bookmarkStart w:id="7" w:name="RANGE!A1:A39"/>
                  <w:r w:rsidRPr="002B3313">
                    <w:rPr>
                      <w:rFonts w:ascii="Arial Narrow" w:hAnsi="Arial Narrow" w:cs="Arial"/>
                      <w:b/>
                      <w:bCs/>
                      <w:sz w:val="22"/>
                      <w:szCs w:val="22"/>
                    </w:rPr>
                    <w:t>Piano finanziario</w:t>
                  </w:r>
                  <w:bookmarkEnd w:id="7"/>
                </w:p>
              </w:tc>
              <w:tc>
                <w:tcPr>
                  <w:tcW w:w="429" w:type="pct"/>
                  <w:tcBorders>
                    <w:top w:val="single" w:sz="4" w:space="0" w:color="auto"/>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c>
                <w:tcPr>
                  <w:tcW w:w="1144" w:type="pct"/>
                  <w:tcBorders>
                    <w:top w:val="single" w:sz="4" w:space="0" w:color="auto"/>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c>
                <w:tcPr>
                  <w:tcW w:w="926" w:type="pct"/>
                  <w:tcBorders>
                    <w:top w:val="single" w:sz="4" w:space="0" w:color="auto"/>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B13367" w:rsidRPr="002B3313" w:rsidTr="00862E18">
              <w:trPr>
                <w:trHeight w:val="315"/>
              </w:trPr>
              <w:tc>
                <w:tcPr>
                  <w:tcW w:w="2073" w:type="pct"/>
                  <w:vMerge w:val="restar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jc w:val="center"/>
                    <w:rPr>
                      <w:rFonts w:ascii="Arial Narrow" w:hAnsi="Arial Narrow" w:cs="Arial"/>
                      <w:b/>
                      <w:bCs/>
                      <w:sz w:val="22"/>
                      <w:szCs w:val="22"/>
                    </w:rPr>
                  </w:pPr>
                  <w:r w:rsidRPr="002B3313">
                    <w:rPr>
                      <w:rFonts w:ascii="Arial Narrow" w:hAnsi="Arial Narrow" w:cs="Arial"/>
                      <w:b/>
                      <w:bCs/>
                      <w:sz w:val="22"/>
                      <w:szCs w:val="22"/>
                    </w:rPr>
                    <w:t> </w:t>
                  </w:r>
                </w:p>
              </w:tc>
              <w:tc>
                <w:tcPr>
                  <w:tcW w:w="1573" w:type="pct"/>
                  <w:gridSpan w:val="2"/>
                  <w:tcBorders>
                    <w:top w:val="single" w:sz="4" w:space="0" w:color="auto"/>
                    <w:left w:val="nil"/>
                    <w:bottom w:val="single" w:sz="4" w:space="0" w:color="auto"/>
                    <w:right w:val="single" w:sz="4" w:space="0" w:color="auto"/>
                  </w:tcBorders>
                  <w:shd w:val="clear" w:color="auto" w:fill="auto"/>
                  <w:noWrap/>
                  <w:vAlign w:val="bottom"/>
                  <w:hideMark/>
                </w:tcPr>
                <w:p w:rsidR="00862E18" w:rsidRPr="002B3313" w:rsidRDefault="00862E18">
                  <w:pPr>
                    <w:jc w:val="center"/>
                    <w:rPr>
                      <w:rFonts w:ascii="Arial Narrow" w:hAnsi="Arial Narrow" w:cs="Arial"/>
                      <w:sz w:val="22"/>
                      <w:szCs w:val="22"/>
                    </w:rPr>
                  </w:pPr>
                  <w:r w:rsidRPr="002B3313">
                    <w:rPr>
                      <w:rFonts w:ascii="Arial Narrow" w:hAnsi="Arial Narrow" w:cs="Arial"/>
                      <w:sz w:val="22"/>
                      <w:szCs w:val="22"/>
                    </w:rPr>
                    <w:t>Valorizzato COSV</w:t>
                  </w:r>
                </w:p>
              </w:tc>
              <w:tc>
                <w:tcPr>
                  <w:tcW w:w="1355" w:type="pct"/>
                  <w:gridSpan w:val="2"/>
                  <w:tcBorders>
                    <w:top w:val="single" w:sz="4" w:space="0" w:color="auto"/>
                    <w:left w:val="nil"/>
                    <w:bottom w:val="single" w:sz="4" w:space="0" w:color="auto"/>
                    <w:right w:val="single" w:sz="4" w:space="0" w:color="auto"/>
                  </w:tcBorders>
                  <w:shd w:val="clear" w:color="auto" w:fill="auto"/>
                  <w:noWrap/>
                  <w:vAlign w:val="bottom"/>
                  <w:hideMark/>
                </w:tcPr>
                <w:p w:rsidR="00862E18" w:rsidRPr="002B3313" w:rsidRDefault="00862E18">
                  <w:pPr>
                    <w:jc w:val="center"/>
                    <w:rPr>
                      <w:rFonts w:ascii="Arial Narrow" w:hAnsi="Arial Narrow" w:cs="Arial"/>
                      <w:sz w:val="22"/>
                      <w:szCs w:val="22"/>
                    </w:rPr>
                  </w:pPr>
                  <w:r w:rsidRPr="002B3313">
                    <w:rPr>
                      <w:rFonts w:ascii="Arial Narrow" w:hAnsi="Arial Narrow" w:cs="Arial"/>
                      <w:sz w:val="22"/>
                      <w:szCs w:val="22"/>
                    </w:rPr>
                    <w:t>Valorizzato ORAM</w:t>
                  </w:r>
                </w:p>
              </w:tc>
            </w:tr>
            <w:tr w:rsidR="00A623E5" w:rsidRPr="002B3313" w:rsidTr="00D62CC7">
              <w:trPr>
                <w:trHeight w:val="330"/>
              </w:trPr>
              <w:tc>
                <w:tcPr>
                  <w:tcW w:w="2073" w:type="pct"/>
                  <w:vMerge/>
                  <w:tcBorders>
                    <w:top w:val="nil"/>
                    <w:left w:val="single" w:sz="4" w:space="0" w:color="auto"/>
                    <w:bottom w:val="single" w:sz="4" w:space="0" w:color="auto"/>
                    <w:right w:val="single" w:sz="4" w:space="0" w:color="auto"/>
                  </w:tcBorders>
                  <w:vAlign w:val="center"/>
                  <w:hideMark/>
                </w:tcPr>
                <w:p w:rsidR="00862E18" w:rsidRPr="002B3313" w:rsidRDefault="00862E18">
                  <w:pPr>
                    <w:rPr>
                      <w:rFonts w:ascii="Arial Narrow" w:hAnsi="Arial Narrow" w:cs="Arial"/>
                      <w:b/>
                      <w:bCs/>
                      <w:sz w:val="22"/>
                      <w:szCs w:val="22"/>
                    </w:rPr>
                  </w:pP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 €</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center"/>
                    <w:rPr>
                      <w:rFonts w:ascii="Arial Narrow" w:hAnsi="Arial Narrow" w:cs="Arial"/>
                      <w:sz w:val="22"/>
                      <w:szCs w:val="22"/>
                    </w:rPr>
                  </w:pP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1.2.2.1 esperto commercializzazione </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1.500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r w:rsidRPr="002B3313">
                    <w:rPr>
                      <w:rFonts w:ascii="Arial Narrow" w:hAnsi="Arial Narrow" w:cs="Arial"/>
                      <w:iCs/>
                      <w:sz w:val="22"/>
                      <w:szCs w:val="22"/>
                    </w:rPr>
                    <w:t>lavoro benevolo per 7,5 gg</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1.2.2.2 esperto produzioni animali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7.500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r w:rsidRPr="002B3313">
                    <w:rPr>
                      <w:rFonts w:ascii="Arial Narrow" w:hAnsi="Arial Narrow" w:cs="Arial"/>
                      <w:iCs/>
                      <w:sz w:val="22"/>
                      <w:szCs w:val="22"/>
                    </w:rPr>
                    <w:t>lavoro benevolo per 37,5 gg</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1.2.2.3 Consulente settoriale </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33.600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r w:rsidRPr="002B3313">
                    <w:rPr>
                      <w:rFonts w:ascii="Arial Narrow" w:hAnsi="Arial Narrow" w:cs="Arial"/>
                      <w:iCs/>
                      <w:sz w:val="22"/>
                      <w:szCs w:val="22"/>
                    </w:rPr>
                    <w:t xml:space="preserve">lavoro benevolo per 240 gg </w:t>
                  </w:r>
                </w:p>
                <w:p w:rsidR="00862E18" w:rsidRPr="002B3313" w:rsidRDefault="00862E18" w:rsidP="00862E18">
                  <w:pPr>
                    <w:rPr>
                      <w:rFonts w:ascii="Arial Narrow" w:hAnsi="Arial Narrow" w:cs="Arial"/>
                      <w:iCs/>
                      <w:sz w:val="22"/>
                      <w:szCs w:val="22"/>
                    </w:rPr>
                  </w:pPr>
                  <w:r w:rsidRPr="002B3313">
                    <w:rPr>
                      <w:rFonts w:ascii="Arial Narrow" w:hAnsi="Arial Narrow" w:cs="Arial"/>
                      <w:iCs/>
                      <w:sz w:val="22"/>
                      <w:szCs w:val="22"/>
                    </w:rPr>
                    <w:t>da parte del consulente IGF</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1.3.1 Responsabili in missione interna</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2.000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r w:rsidRPr="002B3313">
                    <w:rPr>
                      <w:rFonts w:ascii="Arial Narrow" w:hAnsi="Arial Narrow" w:cs="Arial"/>
                      <w:iCs/>
                      <w:sz w:val="22"/>
                      <w:szCs w:val="22"/>
                    </w:rPr>
                    <w:t>lavoro benevolo per 20 gg di missione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862E18">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1.5.1.4 Guardie comunitarie per raccolta armi (x120)</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259.200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lavoro benevolo per 4.320 </w:t>
                  </w:r>
                </w:p>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mesi uomo (120 guardie </w:t>
                  </w:r>
                </w:p>
                <w:p w:rsidR="00862E18" w:rsidRPr="002B3313" w:rsidRDefault="00862E18">
                  <w:pPr>
                    <w:rPr>
                      <w:rFonts w:ascii="Arial Narrow" w:hAnsi="Arial Narrow" w:cs="Arial"/>
                      <w:sz w:val="22"/>
                      <w:szCs w:val="22"/>
                    </w:rPr>
                  </w:pPr>
                  <w:r w:rsidRPr="002B3313">
                    <w:rPr>
                      <w:rFonts w:ascii="Arial Narrow" w:hAnsi="Arial Narrow" w:cs="Arial"/>
                      <w:sz w:val="22"/>
                      <w:szCs w:val="22"/>
                    </w:rPr>
                    <w:t>per 3 anni)</w:t>
                  </w:r>
                </w:p>
              </w:tc>
            </w:tr>
            <w:tr w:rsidR="00A623E5" w:rsidRPr="002B3313" w:rsidTr="00862E18">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1.5.2.1 Coordinatore Nazionale controparte locale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14.400</w:t>
                  </w:r>
                </w:p>
              </w:tc>
              <w:tc>
                <w:tcPr>
                  <w:tcW w:w="926"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 xml:space="preserve">lavoro benevolo pari al 40% </w:t>
                  </w:r>
                </w:p>
                <w:p w:rsidR="00862E18" w:rsidRPr="002B3313" w:rsidRDefault="00862E18">
                  <w:pPr>
                    <w:rPr>
                      <w:rFonts w:ascii="Arial Narrow" w:hAnsi="Arial Narrow" w:cs="Arial"/>
                      <w:sz w:val="22"/>
                      <w:szCs w:val="22"/>
                    </w:rPr>
                  </w:pPr>
                  <w:r w:rsidRPr="002B3313">
                    <w:rPr>
                      <w:rFonts w:ascii="Arial Narrow" w:hAnsi="Arial Narrow" w:cs="Arial"/>
                      <w:sz w:val="22"/>
                      <w:szCs w:val="22"/>
                    </w:rPr>
                    <w:t>dello stipendio mensile</w:t>
                  </w:r>
                </w:p>
              </w:tc>
            </w:tr>
            <w:tr w:rsidR="00A623E5" w:rsidRPr="002B3313" w:rsidTr="00862E18">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1.5.2.3 Segretario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14.400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iCs/>
                      <w:sz w:val="22"/>
                      <w:szCs w:val="22"/>
                    </w:rPr>
                  </w:pPr>
                  <w:r w:rsidRPr="002B3313">
                    <w:rPr>
                      <w:rFonts w:ascii="Arial Narrow" w:hAnsi="Arial Narrow" w:cs="Arial"/>
                      <w:iCs/>
                      <w:sz w:val="22"/>
                      <w:szCs w:val="22"/>
                    </w:rPr>
                    <w:t xml:space="preserve">lavoro benevolo al 100% </w:t>
                  </w:r>
                </w:p>
                <w:p w:rsidR="00862E18" w:rsidRPr="002B3313" w:rsidRDefault="00862E18">
                  <w:pPr>
                    <w:rPr>
                      <w:rFonts w:ascii="Arial Narrow" w:hAnsi="Arial Narrow" w:cs="Arial"/>
                      <w:iCs/>
                      <w:sz w:val="22"/>
                      <w:szCs w:val="22"/>
                    </w:rPr>
                  </w:pPr>
                  <w:r w:rsidRPr="002B3313">
                    <w:rPr>
                      <w:rFonts w:ascii="Arial Narrow" w:hAnsi="Arial Narrow" w:cs="Arial"/>
                      <w:iCs/>
                      <w:sz w:val="22"/>
                      <w:szCs w:val="22"/>
                    </w:rPr>
                    <w:t>del segretario della sede centrale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1.5.3.1 tecnico agricoltura di conservazione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3.400</w:t>
                  </w:r>
                </w:p>
              </w:tc>
              <w:tc>
                <w:tcPr>
                  <w:tcW w:w="1144" w:type="pct"/>
                  <w:tcBorders>
                    <w:top w:val="nil"/>
                    <w:left w:val="nil"/>
                    <w:bottom w:val="single" w:sz="4" w:space="0" w:color="auto"/>
                    <w:right w:val="single" w:sz="4" w:space="0" w:color="auto"/>
                  </w:tcBorders>
                  <w:shd w:val="clear" w:color="auto" w:fill="auto"/>
                  <w:noWrap/>
                  <w:vAlign w:val="bottom"/>
                  <w:hideMark/>
                </w:tcPr>
                <w:p w:rsidR="00D62CC7" w:rsidRPr="002B3313" w:rsidRDefault="00862E18">
                  <w:pPr>
                    <w:rPr>
                      <w:rFonts w:ascii="Arial Narrow" w:hAnsi="Arial Narrow" w:cs="Arial"/>
                      <w:iCs/>
                      <w:sz w:val="22"/>
                      <w:szCs w:val="22"/>
                    </w:rPr>
                  </w:pPr>
                  <w:r w:rsidRPr="002B3313">
                    <w:rPr>
                      <w:rFonts w:ascii="Arial Narrow" w:hAnsi="Arial Narrow" w:cs="Arial"/>
                      <w:iCs/>
                      <w:sz w:val="22"/>
                      <w:szCs w:val="22"/>
                    </w:rPr>
                    <w:t>lavoro benevolo</w:t>
                  </w:r>
                  <w:r w:rsidR="00D62CC7" w:rsidRPr="002B3313">
                    <w:rPr>
                      <w:rFonts w:ascii="Arial Narrow" w:hAnsi="Arial Narrow" w:cs="Arial"/>
                      <w:iCs/>
                      <w:sz w:val="22"/>
                      <w:szCs w:val="22"/>
                    </w:rPr>
                    <w:t xml:space="preserve"> pari al 14.3% </w:t>
                  </w:r>
                </w:p>
                <w:p w:rsidR="00862E18" w:rsidRPr="002B3313" w:rsidRDefault="00D62CC7">
                  <w:pPr>
                    <w:rPr>
                      <w:rFonts w:ascii="Arial Narrow" w:hAnsi="Arial Narrow" w:cs="Arial"/>
                      <w:iCs/>
                      <w:sz w:val="22"/>
                      <w:szCs w:val="22"/>
                    </w:rPr>
                  </w:pPr>
                  <w:r w:rsidRPr="002B3313">
                    <w:rPr>
                      <w:rFonts w:ascii="Arial Narrow" w:hAnsi="Arial Narrow" w:cs="Arial"/>
                      <w:iCs/>
                      <w:sz w:val="22"/>
                      <w:szCs w:val="22"/>
                    </w:rPr>
                    <w:t>dello stipendio mensile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1.5.3.2 tecnico sviluppo rurale/ forestale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3.400</w:t>
                  </w:r>
                </w:p>
              </w:tc>
              <w:tc>
                <w:tcPr>
                  <w:tcW w:w="1144" w:type="pct"/>
                  <w:tcBorders>
                    <w:top w:val="nil"/>
                    <w:left w:val="nil"/>
                    <w:bottom w:val="single" w:sz="4" w:space="0" w:color="auto"/>
                    <w:right w:val="single" w:sz="4" w:space="0" w:color="auto"/>
                  </w:tcBorders>
                  <w:shd w:val="clear" w:color="auto" w:fill="auto"/>
                  <w:noWrap/>
                  <w:vAlign w:val="bottom"/>
                  <w:hideMark/>
                </w:tcPr>
                <w:p w:rsidR="00D62CC7" w:rsidRPr="002B3313" w:rsidRDefault="00D62CC7" w:rsidP="00D62CC7">
                  <w:pPr>
                    <w:rPr>
                      <w:rFonts w:ascii="Arial Narrow" w:hAnsi="Arial Narrow" w:cs="Arial"/>
                      <w:iCs/>
                      <w:sz w:val="22"/>
                      <w:szCs w:val="22"/>
                    </w:rPr>
                  </w:pPr>
                  <w:r w:rsidRPr="002B3313">
                    <w:rPr>
                      <w:rFonts w:ascii="Arial Narrow" w:hAnsi="Arial Narrow" w:cs="Arial"/>
                      <w:iCs/>
                      <w:sz w:val="22"/>
                      <w:szCs w:val="22"/>
                    </w:rPr>
                    <w:t xml:space="preserve">lavoro benevolo pari al 14.3% </w:t>
                  </w:r>
                </w:p>
                <w:p w:rsidR="00862E18" w:rsidRPr="002B3313" w:rsidRDefault="00D62CC7" w:rsidP="00D62CC7">
                  <w:pPr>
                    <w:rPr>
                      <w:rFonts w:ascii="Arial Narrow" w:hAnsi="Arial Narrow" w:cs="Arial"/>
                      <w:iCs/>
                      <w:sz w:val="22"/>
                      <w:szCs w:val="22"/>
                    </w:rPr>
                  </w:pPr>
                  <w:r w:rsidRPr="002B3313">
                    <w:rPr>
                      <w:rFonts w:ascii="Arial Narrow" w:hAnsi="Arial Narrow" w:cs="Arial"/>
                      <w:iCs/>
                      <w:sz w:val="22"/>
                      <w:szCs w:val="22"/>
                    </w:rPr>
                    <w:t>dello stipendio mensile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1.5.3.3 tecnico produzioni animali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3.400</w:t>
                  </w:r>
                </w:p>
              </w:tc>
              <w:tc>
                <w:tcPr>
                  <w:tcW w:w="1144" w:type="pct"/>
                  <w:tcBorders>
                    <w:top w:val="nil"/>
                    <w:left w:val="nil"/>
                    <w:bottom w:val="single" w:sz="4" w:space="0" w:color="auto"/>
                    <w:right w:val="single" w:sz="4" w:space="0" w:color="auto"/>
                  </w:tcBorders>
                  <w:shd w:val="clear" w:color="auto" w:fill="auto"/>
                  <w:noWrap/>
                  <w:vAlign w:val="bottom"/>
                  <w:hideMark/>
                </w:tcPr>
                <w:p w:rsidR="00D62CC7" w:rsidRPr="002B3313" w:rsidRDefault="00D62CC7" w:rsidP="00D62CC7">
                  <w:pPr>
                    <w:rPr>
                      <w:rFonts w:ascii="Arial Narrow" w:hAnsi="Arial Narrow" w:cs="Arial"/>
                      <w:iCs/>
                      <w:sz w:val="22"/>
                      <w:szCs w:val="22"/>
                    </w:rPr>
                  </w:pPr>
                  <w:r w:rsidRPr="002B3313">
                    <w:rPr>
                      <w:rFonts w:ascii="Arial Narrow" w:hAnsi="Arial Narrow" w:cs="Arial"/>
                      <w:iCs/>
                      <w:sz w:val="22"/>
                      <w:szCs w:val="22"/>
                    </w:rPr>
                    <w:t xml:space="preserve">lavoro benevolo pari al 14.3% </w:t>
                  </w:r>
                </w:p>
                <w:p w:rsidR="00862E18" w:rsidRPr="002B3313" w:rsidRDefault="00D62CC7" w:rsidP="00D62CC7">
                  <w:pPr>
                    <w:rPr>
                      <w:rFonts w:ascii="Arial Narrow" w:hAnsi="Arial Narrow" w:cs="Arial"/>
                      <w:iCs/>
                      <w:sz w:val="22"/>
                      <w:szCs w:val="22"/>
                    </w:rPr>
                  </w:pPr>
                  <w:r w:rsidRPr="002B3313">
                    <w:rPr>
                      <w:rFonts w:ascii="Arial Narrow" w:hAnsi="Arial Narrow" w:cs="Arial"/>
                      <w:iCs/>
                      <w:sz w:val="22"/>
                      <w:szCs w:val="22"/>
                    </w:rPr>
                    <w:t>dello stipendio mensile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D62CC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2.1.1 Viaggi Italia-Mozambico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3.000</w:t>
                  </w:r>
                </w:p>
              </w:tc>
              <w:tc>
                <w:tcPr>
                  <w:tcW w:w="1144" w:type="pct"/>
                  <w:tcBorders>
                    <w:top w:val="nil"/>
                    <w:left w:val="nil"/>
                    <w:bottom w:val="single" w:sz="4" w:space="0" w:color="auto"/>
                    <w:right w:val="single" w:sz="4" w:space="0" w:color="auto"/>
                  </w:tcBorders>
                  <w:shd w:val="clear" w:color="auto" w:fill="auto"/>
                  <w:noWrap/>
                  <w:vAlign w:val="bottom"/>
                  <w:hideMark/>
                </w:tcPr>
                <w:p w:rsidR="00D62CC7" w:rsidRPr="002B3313" w:rsidRDefault="00D62CC7">
                  <w:pPr>
                    <w:rPr>
                      <w:rFonts w:ascii="Arial Narrow" w:hAnsi="Arial Narrow" w:cs="Arial"/>
                      <w:iCs/>
                      <w:sz w:val="22"/>
                      <w:szCs w:val="22"/>
                    </w:rPr>
                  </w:pPr>
                  <w:r w:rsidRPr="002B3313">
                    <w:rPr>
                      <w:rFonts w:ascii="Arial Narrow" w:hAnsi="Arial Narrow" w:cs="Arial"/>
                      <w:iCs/>
                      <w:sz w:val="22"/>
                      <w:szCs w:val="22"/>
                    </w:rPr>
                    <w:t xml:space="preserve">2 viaggi valorizzati dalla ONG </w:t>
                  </w:r>
                </w:p>
                <w:p w:rsidR="00862E18" w:rsidRPr="002B3313" w:rsidRDefault="00D62CC7">
                  <w:pPr>
                    <w:rPr>
                      <w:rFonts w:ascii="Arial Narrow" w:hAnsi="Arial Narrow" w:cs="Arial"/>
                      <w:iCs/>
                      <w:sz w:val="22"/>
                      <w:szCs w:val="22"/>
                    </w:rPr>
                  </w:pPr>
                  <w:r w:rsidRPr="002B3313">
                    <w:rPr>
                      <w:rFonts w:ascii="Arial Narrow" w:hAnsi="Arial Narrow" w:cs="Arial"/>
                      <w:iCs/>
                      <w:sz w:val="22"/>
                      <w:szCs w:val="22"/>
                    </w:rPr>
                    <w:t>calcolati su costo medio biglietto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862E18">
              <w:trPr>
                <w:trHeight w:val="51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3.1.2.1 Costruzione di 14 allevamenti comunitari, incluso approvvigionamento acqua, manodopera e trasporto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11</w:t>
                  </w:r>
                  <w:r w:rsidR="00D62CC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EB56D4" w:rsidRPr="002B3313" w:rsidRDefault="00D62CC7">
                  <w:pPr>
                    <w:rPr>
                      <w:rFonts w:ascii="Arial Narrow" w:hAnsi="Arial Narrow" w:cs="Arial"/>
                      <w:iCs/>
                      <w:sz w:val="22"/>
                      <w:szCs w:val="22"/>
                    </w:rPr>
                  </w:pPr>
                  <w:r w:rsidRPr="002B3313">
                    <w:rPr>
                      <w:rFonts w:ascii="Arial Narrow" w:hAnsi="Arial Narrow" w:cs="Arial"/>
                      <w:iCs/>
                      <w:sz w:val="22"/>
                      <w:szCs w:val="22"/>
                    </w:rPr>
                    <w:t xml:space="preserve">reperimento di parte del materiale </w:t>
                  </w:r>
                </w:p>
                <w:p w:rsidR="00D62CC7" w:rsidRPr="002B3313" w:rsidRDefault="00D62CC7">
                  <w:pPr>
                    <w:rPr>
                      <w:rFonts w:ascii="Arial Narrow" w:hAnsi="Arial Narrow" w:cs="Arial"/>
                      <w:iCs/>
                      <w:sz w:val="22"/>
                      <w:szCs w:val="22"/>
                    </w:rPr>
                  </w:pPr>
                  <w:r w:rsidRPr="002B3313">
                    <w:rPr>
                      <w:rFonts w:ascii="Arial Narrow" w:hAnsi="Arial Narrow" w:cs="Arial"/>
                      <w:iCs/>
                      <w:sz w:val="22"/>
                      <w:szCs w:val="22"/>
                    </w:rPr>
                    <w:t xml:space="preserve">locale per </w:t>
                  </w:r>
                </w:p>
                <w:p w:rsidR="00D62CC7" w:rsidRPr="002B3313" w:rsidRDefault="00D62CC7">
                  <w:pPr>
                    <w:rPr>
                      <w:rFonts w:ascii="Arial Narrow" w:hAnsi="Arial Narrow" w:cs="Arial"/>
                      <w:iCs/>
                      <w:sz w:val="22"/>
                      <w:szCs w:val="22"/>
                    </w:rPr>
                  </w:pPr>
                  <w:r w:rsidRPr="002B3313">
                    <w:rPr>
                      <w:rFonts w:ascii="Arial Narrow" w:hAnsi="Arial Narrow" w:cs="Arial"/>
                      <w:iCs/>
                      <w:sz w:val="22"/>
                      <w:szCs w:val="22"/>
                    </w:rPr>
                    <w:t xml:space="preserve">costruzione eco-compatibile (sabbia, </w:t>
                  </w:r>
                </w:p>
                <w:p w:rsidR="00862E18" w:rsidRPr="002B3313" w:rsidRDefault="00D62CC7">
                  <w:pPr>
                    <w:rPr>
                      <w:rFonts w:ascii="Arial Narrow" w:hAnsi="Arial Narrow" w:cs="Arial"/>
                      <w:iCs/>
                      <w:sz w:val="22"/>
                      <w:szCs w:val="22"/>
                    </w:rPr>
                  </w:pPr>
                  <w:r w:rsidRPr="002B3313">
                    <w:rPr>
                      <w:rFonts w:ascii="Arial Narrow" w:hAnsi="Arial Narrow" w:cs="Arial"/>
                      <w:iCs/>
                      <w:sz w:val="22"/>
                      <w:szCs w:val="22"/>
                    </w:rPr>
                    <w:t>materiale per recinzione, etc.)</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18</w:t>
                  </w:r>
                  <w:r w:rsidR="00D62CC7" w:rsidRPr="002B3313">
                    <w:rPr>
                      <w:rFonts w:ascii="Arial Narrow" w:hAnsi="Arial Narrow" w:cs="Arial"/>
                      <w:iCs/>
                      <w:sz w:val="22"/>
                      <w:szCs w:val="22"/>
                    </w:rPr>
                    <w:t>.</w:t>
                  </w:r>
                  <w:r w:rsidRPr="002B3313">
                    <w:rPr>
                      <w:rFonts w:ascii="Arial Narrow" w:hAnsi="Arial Narrow" w:cs="Arial"/>
                      <w:iCs/>
                      <w:sz w:val="22"/>
                      <w:szCs w:val="22"/>
                    </w:rPr>
                    <w:t>820</w:t>
                  </w:r>
                </w:p>
              </w:tc>
              <w:tc>
                <w:tcPr>
                  <w:tcW w:w="926" w:type="pct"/>
                  <w:tcBorders>
                    <w:top w:val="nil"/>
                    <w:left w:val="nil"/>
                    <w:bottom w:val="single" w:sz="4" w:space="0" w:color="auto"/>
                    <w:right w:val="single" w:sz="4" w:space="0" w:color="auto"/>
                  </w:tcBorders>
                  <w:shd w:val="clear" w:color="auto" w:fill="auto"/>
                  <w:noWrap/>
                  <w:vAlign w:val="bottom"/>
                  <w:hideMark/>
                </w:tcPr>
                <w:p w:rsidR="00A623E5" w:rsidRPr="002B3313" w:rsidRDefault="00D62CC7">
                  <w:pPr>
                    <w:rPr>
                      <w:rFonts w:ascii="Arial Narrow" w:hAnsi="Arial Narrow" w:cs="Arial"/>
                      <w:sz w:val="22"/>
                      <w:szCs w:val="22"/>
                    </w:rPr>
                  </w:pPr>
                  <w:r w:rsidRPr="002B3313">
                    <w:rPr>
                      <w:rFonts w:ascii="Arial Narrow" w:hAnsi="Arial Narrow" w:cs="Arial"/>
                      <w:sz w:val="22"/>
                      <w:szCs w:val="22"/>
                    </w:rPr>
                    <w:t xml:space="preserve">lavoro benevolo della </w:t>
                  </w:r>
                </w:p>
                <w:p w:rsidR="00D62CC7" w:rsidRPr="002B3313" w:rsidRDefault="00D62CC7">
                  <w:pPr>
                    <w:rPr>
                      <w:rFonts w:ascii="Arial Narrow" w:hAnsi="Arial Narrow" w:cs="Arial"/>
                      <w:sz w:val="22"/>
                      <w:szCs w:val="22"/>
                    </w:rPr>
                  </w:pPr>
                  <w:r w:rsidRPr="002B3313">
                    <w:rPr>
                      <w:rFonts w:ascii="Arial Narrow" w:hAnsi="Arial Narrow" w:cs="Arial"/>
                      <w:sz w:val="22"/>
                      <w:szCs w:val="22"/>
                    </w:rPr>
                    <w:t xml:space="preserve">manodopera </w:t>
                  </w:r>
                </w:p>
                <w:p w:rsidR="00A623E5" w:rsidRPr="002B3313" w:rsidRDefault="00D62CC7">
                  <w:pPr>
                    <w:rPr>
                      <w:rFonts w:ascii="Arial Narrow" w:hAnsi="Arial Narrow" w:cs="Arial"/>
                      <w:sz w:val="22"/>
                      <w:szCs w:val="22"/>
                    </w:rPr>
                  </w:pPr>
                  <w:r w:rsidRPr="002B3313">
                    <w:rPr>
                      <w:rFonts w:ascii="Arial Narrow" w:hAnsi="Arial Narrow" w:cs="Arial"/>
                      <w:sz w:val="22"/>
                      <w:szCs w:val="22"/>
                    </w:rPr>
                    <w:t xml:space="preserve">comunitaria per 21 </w:t>
                  </w:r>
                </w:p>
                <w:p w:rsidR="00D62CC7" w:rsidRPr="002B3313" w:rsidRDefault="00D62CC7">
                  <w:pPr>
                    <w:rPr>
                      <w:rFonts w:ascii="Arial Narrow" w:hAnsi="Arial Narrow" w:cs="Arial"/>
                      <w:sz w:val="22"/>
                      <w:szCs w:val="22"/>
                    </w:rPr>
                  </w:pPr>
                  <w:r w:rsidRPr="002B3313">
                    <w:rPr>
                      <w:rFonts w:ascii="Arial Narrow" w:hAnsi="Arial Narrow" w:cs="Arial"/>
                      <w:sz w:val="22"/>
                      <w:szCs w:val="22"/>
                    </w:rPr>
                    <w:t>mesi u</w:t>
                  </w:r>
                  <w:r w:rsidR="00F53822">
                    <w:rPr>
                      <w:rFonts w:ascii="Arial Narrow" w:hAnsi="Arial Narrow" w:cs="Arial"/>
                      <w:sz w:val="22"/>
                      <w:szCs w:val="22"/>
                    </w:rPr>
                    <w:t>o</w:t>
                  </w:r>
                  <w:r w:rsidRPr="002B3313">
                    <w:rPr>
                      <w:rFonts w:ascii="Arial Narrow" w:hAnsi="Arial Narrow" w:cs="Arial"/>
                      <w:sz w:val="22"/>
                      <w:szCs w:val="22"/>
                    </w:rPr>
                    <w:t xml:space="preserve">mo per </w:t>
                  </w:r>
                </w:p>
                <w:p w:rsidR="00862E18" w:rsidRPr="002B3313" w:rsidRDefault="00D62CC7">
                  <w:pPr>
                    <w:rPr>
                      <w:rFonts w:ascii="Arial Narrow" w:hAnsi="Arial Narrow" w:cs="Arial"/>
                      <w:sz w:val="22"/>
                      <w:szCs w:val="22"/>
                    </w:rPr>
                  </w:pPr>
                  <w:r w:rsidRPr="002B3313">
                    <w:rPr>
                      <w:rFonts w:ascii="Arial Narrow" w:hAnsi="Arial Narrow" w:cs="Arial"/>
                      <w:sz w:val="22"/>
                      <w:szCs w:val="22"/>
                    </w:rPr>
                    <w:t>costruzione</w:t>
                  </w:r>
                </w:p>
              </w:tc>
            </w:tr>
            <w:tr w:rsidR="00A623E5" w:rsidRPr="002B3313" w:rsidTr="00862E18">
              <w:trPr>
                <w:trHeight w:val="51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3.1.2.2 Adeguamento centri comunitari, incluso manodopera e trasporto materiali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14</w:t>
                  </w:r>
                  <w:r w:rsidR="00F53822">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EB56D4" w:rsidRPr="002B3313" w:rsidRDefault="00D62CC7" w:rsidP="00D62CC7">
                  <w:pPr>
                    <w:rPr>
                      <w:rFonts w:ascii="Arial Narrow" w:hAnsi="Arial Narrow" w:cs="Arial"/>
                      <w:iCs/>
                      <w:sz w:val="22"/>
                      <w:szCs w:val="22"/>
                    </w:rPr>
                  </w:pPr>
                  <w:r w:rsidRPr="002B3313">
                    <w:rPr>
                      <w:rFonts w:ascii="Arial Narrow" w:hAnsi="Arial Narrow" w:cs="Arial"/>
                      <w:iCs/>
                      <w:sz w:val="22"/>
                      <w:szCs w:val="22"/>
                    </w:rPr>
                    <w:t xml:space="preserve">reperimento di parte del materiale </w:t>
                  </w:r>
                </w:p>
                <w:p w:rsidR="00D62CC7" w:rsidRPr="002B3313" w:rsidRDefault="00D62CC7" w:rsidP="00D62CC7">
                  <w:pPr>
                    <w:rPr>
                      <w:rFonts w:ascii="Arial Narrow" w:hAnsi="Arial Narrow" w:cs="Arial"/>
                      <w:iCs/>
                      <w:sz w:val="22"/>
                      <w:szCs w:val="22"/>
                    </w:rPr>
                  </w:pPr>
                  <w:r w:rsidRPr="002B3313">
                    <w:rPr>
                      <w:rFonts w:ascii="Arial Narrow" w:hAnsi="Arial Narrow" w:cs="Arial"/>
                      <w:iCs/>
                      <w:sz w:val="22"/>
                      <w:szCs w:val="22"/>
                    </w:rPr>
                    <w:t xml:space="preserve">locale per </w:t>
                  </w:r>
                </w:p>
                <w:p w:rsidR="00D62CC7" w:rsidRPr="002B3313" w:rsidRDefault="00D62CC7" w:rsidP="00D62CC7">
                  <w:pPr>
                    <w:rPr>
                      <w:rFonts w:ascii="Arial Narrow" w:hAnsi="Arial Narrow" w:cs="Arial"/>
                      <w:iCs/>
                      <w:sz w:val="22"/>
                      <w:szCs w:val="22"/>
                    </w:rPr>
                  </w:pPr>
                  <w:r w:rsidRPr="002B3313">
                    <w:rPr>
                      <w:rFonts w:ascii="Arial Narrow" w:hAnsi="Arial Narrow" w:cs="Arial"/>
                      <w:iCs/>
                      <w:sz w:val="22"/>
                      <w:szCs w:val="22"/>
                    </w:rPr>
                    <w:t xml:space="preserve">costruzione eco-compatibile (sabbia, </w:t>
                  </w:r>
                </w:p>
                <w:p w:rsidR="00862E18" w:rsidRPr="002B3313" w:rsidRDefault="00D62CC7" w:rsidP="00D62CC7">
                  <w:pPr>
                    <w:rPr>
                      <w:rFonts w:ascii="Arial Narrow" w:hAnsi="Arial Narrow" w:cs="Arial"/>
                      <w:iCs/>
                      <w:sz w:val="22"/>
                      <w:szCs w:val="22"/>
                    </w:rPr>
                  </w:pPr>
                  <w:r w:rsidRPr="002B3313">
                    <w:rPr>
                      <w:rFonts w:ascii="Arial Narrow" w:hAnsi="Arial Narrow" w:cs="Arial"/>
                      <w:iCs/>
                      <w:sz w:val="22"/>
                      <w:szCs w:val="22"/>
                    </w:rPr>
                    <w:t>materiale per recinzione, etc.)</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15</w:t>
                  </w:r>
                  <w:r w:rsidR="00D62CC7" w:rsidRPr="002B3313">
                    <w:rPr>
                      <w:rFonts w:ascii="Arial Narrow" w:hAnsi="Arial Narrow" w:cs="Arial"/>
                      <w:iCs/>
                      <w:sz w:val="22"/>
                      <w:szCs w:val="22"/>
                    </w:rPr>
                    <w:t>.</w:t>
                  </w:r>
                  <w:r w:rsidRPr="002B3313">
                    <w:rPr>
                      <w:rFonts w:ascii="Arial Narrow" w:hAnsi="Arial Narrow" w:cs="Arial"/>
                      <w:iCs/>
                      <w:sz w:val="22"/>
                      <w:szCs w:val="22"/>
                    </w:rPr>
                    <w:t>834</w:t>
                  </w:r>
                </w:p>
              </w:tc>
              <w:tc>
                <w:tcPr>
                  <w:tcW w:w="926" w:type="pct"/>
                  <w:tcBorders>
                    <w:top w:val="nil"/>
                    <w:left w:val="nil"/>
                    <w:bottom w:val="single" w:sz="4" w:space="0" w:color="auto"/>
                    <w:right w:val="single" w:sz="4" w:space="0" w:color="auto"/>
                  </w:tcBorders>
                  <w:shd w:val="clear" w:color="auto" w:fill="auto"/>
                  <w:noWrap/>
                  <w:vAlign w:val="bottom"/>
                  <w:hideMark/>
                </w:tcPr>
                <w:p w:rsidR="00A623E5" w:rsidRPr="002B3313" w:rsidRDefault="00D62CC7" w:rsidP="00D62CC7">
                  <w:pPr>
                    <w:rPr>
                      <w:rFonts w:ascii="Arial Narrow" w:hAnsi="Arial Narrow" w:cs="Arial"/>
                      <w:sz w:val="22"/>
                      <w:szCs w:val="22"/>
                    </w:rPr>
                  </w:pPr>
                  <w:r w:rsidRPr="002B3313">
                    <w:rPr>
                      <w:rFonts w:ascii="Arial Narrow" w:hAnsi="Arial Narrow" w:cs="Arial"/>
                      <w:sz w:val="22"/>
                      <w:szCs w:val="22"/>
                    </w:rPr>
                    <w:t xml:space="preserve">lavoro benevolo della </w:t>
                  </w:r>
                </w:p>
                <w:p w:rsidR="00D62CC7" w:rsidRPr="002B3313" w:rsidRDefault="00D62CC7" w:rsidP="00D62CC7">
                  <w:pPr>
                    <w:rPr>
                      <w:rFonts w:ascii="Arial Narrow" w:hAnsi="Arial Narrow" w:cs="Arial"/>
                      <w:sz w:val="22"/>
                      <w:szCs w:val="22"/>
                    </w:rPr>
                  </w:pPr>
                  <w:r w:rsidRPr="002B3313">
                    <w:rPr>
                      <w:rFonts w:ascii="Arial Narrow" w:hAnsi="Arial Narrow" w:cs="Arial"/>
                      <w:sz w:val="22"/>
                      <w:szCs w:val="22"/>
                    </w:rPr>
                    <w:t xml:space="preserve">manodopera </w:t>
                  </w:r>
                </w:p>
                <w:p w:rsidR="00A623E5" w:rsidRPr="002B3313" w:rsidRDefault="00D62CC7" w:rsidP="00D62CC7">
                  <w:pPr>
                    <w:rPr>
                      <w:rFonts w:ascii="Arial Narrow" w:hAnsi="Arial Narrow" w:cs="Arial"/>
                      <w:sz w:val="22"/>
                      <w:szCs w:val="22"/>
                    </w:rPr>
                  </w:pPr>
                  <w:r w:rsidRPr="002B3313">
                    <w:rPr>
                      <w:rFonts w:ascii="Arial Narrow" w:hAnsi="Arial Narrow" w:cs="Arial"/>
                      <w:sz w:val="22"/>
                      <w:szCs w:val="22"/>
                    </w:rPr>
                    <w:t xml:space="preserve">comunitaria per 19 </w:t>
                  </w:r>
                </w:p>
                <w:p w:rsidR="00D62CC7" w:rsidRPr="002B3313" w:rsidRDefault="00D62CC7" w:rsidP="00D62CC7">
                  <w:pPr>
                    <w:rPr>
                      <w:rFonts w:ascii="Arial Narrow" w:hAnsi="Arial Narrow" w:cs="Arial"/>
                      <w:sz w:val="22"/>
                      <w:szCs w:val="22"/>
                    </w:rPr>
                  </w:pPr>
                  <w:r w:rsidRPr="002B3313">
                    <w:rPr>
                      <w:rFonts w:ascii="Arial Narrow" w:hAnsi="Arial Narrow" w:cs="Arial"/>
                      <w:sz w:val="22"/>
                      <w:szCs w:val="22"/>
                    </w:rPr>
                    <w:t xml:space="preserve">mesi umo per </w:t>
                  </w:r>
                </w:p>
                <w:p w:rsidR="00862E18" w:rsidRPr="002B3313" w:rsidRDefault="00D62CC7" w:rsidP="00D62CC7">
                  <w:pPr>
                    <w:rPr>
                      <w:rFonts w:ascii="Arial Narrow" w:hAnsi="Arial Narrow" w:cs="Arial"/>
                      <w:sz w:val="22"/>
                      <w:szCs w:val="22"/>
                    </w:rPr>
                  </w:pPr>
                  <w:r w:rsidRPr="002B3313">
                    <w:rPr>
                      <w:rFonts w:ascii="Arial Narrow" w:hAnsi="Arial Narrow" w:cs="Arial"/>
                      <w:sz w:val="22"/>
                      <w:szCs w:val="22"/>
                    </w:rPr>
                    <w:t>costruzione</w:t>
                  </w: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3.1.5.1 Materiale informatico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500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D62CC7">
                  <w:pPr>
                    <w:rPr>
                      <w:rFonts w:ascii="Arial Narrow" w:hAnsi="Arial Narrow" w:cs="Arial"/>
                      <w:iCs/>
                      <w:sz w:val="22"/>
                      <w:szCs w:val="22"/>
                    </w:rPr>
                  </w:pPr>
                  <w:r w:rsidRPr="002B3313">
                    <w:rPr>
                      <w:rFonts w:ascii="Arial Narrow" w:hAnsi="Arial Narrow" w:cs="Arial"/>
                      <w:iCs/>
                      <w:sz w:val="22"/>
                      <w:szCs w:val="22"/>
                    </w:rPr>
                    <w:t>fornitura di 1 pc e 1 stampante A3</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3.1.5.2 Mobili per ufficio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8</w:t>
                  </w:r>
                  <w:r w:rsidR="00D62CC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D62CC7">
                  <w:pPr>
                    <w:rPr>
                      <w:rFonts w:ascii="Arial Narrow" w:hAnsi="Arial Narrow" w:cs="Arial"/>
                      <w:iCs/>
                      <w:sz w:val="22"/>
                      <w:szCs w:val="22"/>
                    </w:rPr>
                  </w:pPr>
                  <w:r w:rsidRPr="002B3313">
                    <w:rPr>
                      <w:rFonts w:ascii="Arial Narrow" w:hAnsi="Arial Narrow" w:cs="Arial"/>
                      <w:iCs/>
                      <w:sz w:val="22"/>
                      <w:szCs w:val="22"/>
                    </w:rPr>
                    <w:t>fornitura di mobilio d’ufficio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3.1.5.6 Fotocopiatrice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5</w:t>
                  </w:r>
                  <w:r w:rsidR="00D62CC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D62CC7">
                  <w:pPr>
                    <w:rPr>
                      <w:rFonts w:ascii="Arial Narrow" w:hAnsi="Arial Narrow" w:cs="Arial"/>
                      <w:iCs/>
                      <w:sz w:val="22"/>
                      <w:szCs w:val="22"/>
                    </w:rPr>
                  </w:pPr>
                  <w:r w:rsidRPr="002B3313">
                    <w:rPr>
                      <w:rFonts w:ascii="Arial Narrow" w:hAnsi="Arial Narrow" w:cs="Arial"/>
                      <w:iCs/>
                      <w:sz w:val="22"/>
                      <w:szCs w:val="22"/>
                    </w:rPr>
                    <w:t>fornitura 1 fotocopiatrice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862E18">
                  <w:pPr>
                    <w:rPr>
                      <w:rFonts w:ascii="Arial Narrow" w:hAnsi="Arial Narrow" w:cs="Arial"/>
                      <w:sz w:val="22"/>
                      <w:szCs w:val="22"/>
                    </w:rPr>
                  </w:pPr>
                  <w:r w:rsidRPr="002B3313">
                    <w:rPr>
                      <w:rFonts w:ascii="Arial Narrow" w:hAnsi="Arial Narrow" w:cs="Arial"/>
                      <w:sz w:val="22"/>
                      <w:szCs w:val="22"/>
                    </w:rPr>
                    <w:t>3.1.6.2 Vettura 4x4 cabina doppia (valorizzato)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9</w:t>
                  </w:r>
                  <w:r w:rsidR="00D62CC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D62CC7" w:rsidRPr="002B3313" w:rsidRDefault="00D62CC7" w:rsidP="00D62CC7">
                  <w:pPr>
                    <w:rPr>
                      <w:rFonts w:ascii="Arial Narrow" w:hAnsi="Arial Narrow" w:cs="Arial"/>
                      <w:iCs/>
                      <w:sz w:val="22"/>
                      <w:szCs w:val="22"/>
                    </w:rPr>
                  </w:pPr>
                  <w:r w:rsidRPr="002B3313">
                    <w:rPr>
                      <w:rFonts w:ascii="Arial Narrow" w:hAnsi="Arial Narrow" w:cs="Arial"/>
                      <w:iCs/>
                      <w:sz w:val="22"/>
                      <w:szCs w:val="22"/>
                    </w:rPr>
                    <w:t>fornitura 1 veicolo 4x4 per</w:t>
                  </w:r>
                </w:p>
                <w:p w:rsidR="00862E18" w:rsidRPr="002B3313" w:rsidRDefault="00D62CC7" w:rsidP="00D62CC7">
                  <w:pPr>
                    <w:rPr>
                      <w:rFonts w:ascii="Arial Narrow" w:hAnsi="Arial Narrow" w:cs="Arial"/>
                      <w:iCs/>
                      <w:sz w:val="22"/>
                      <w:szCs w:val="22"/>
                    </w:rPr>
                  </w:pPr>
                  <w:r w:rsidRPr="002B3313">
                    <w:rPr>
                      <w:rFonts w:ascii="Arial Narrow" w:hAnsi="Arial Narrow" w:cs="Arial"/>
                      <w:iCs/>
                      <w:sz w:val="22"/>
                      <w:szCs w:val="22"/>
                    </w:rPr>
                    <w:t>un valore di 3.000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D62CC7">
                  <w:pPr>
                    <w:rPr>
                      <w:rFonts w:ascii="Arial Narrow" w:hAnsi="Arial Narrow" w:cs="Arial"/>
                      <w:sz w:val="22"/>
                      <w:szCs w:val="22"/>
                    </w:rPr>
                  </w:pPr>
                  <w:r w:rsidRPr="002B3313">
                    <w:rPr>
                      <w:rFonts w:ascii="Arial Narrow" w:hAnsi="Arial Narrow" w:cs="Arial"/>
                      <w:sz w:val="22"/>
                      <w:szCs w:val="22"/>
                    </w:rPr>
                    <w:t>3.2.2.1 cancelleria e materiali per ufficio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w:t>
                  </w:r>
                  <w:r w:rsidR="00D62CC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EB56D4" w:rsidRPr="002B3313" w:rsidRDefault="00D62CC7">
                  <w:pPr>
                    <w:rPr>
                      <w:rFonts w:ascii="Arial Narrow" w:hAnsi="Arial Narrow" w:cs="Arial"/>
                      <w:iCs/>
                      <w:sz w:val="22"/>
                      <w:szCs w:val="22"/>
                    </w:rPr>
                  </w:pPr>
                  <w:r w:rsidRPr="002B3313">
                    <w:rPr>
                      <w:rFonts w:ascii="Arial Narrow" w:hAnsi="Arial Narrow" w:cs="Arial"/>
                      <w:iCs/>
                      <w:sz w:val="22"/>
                      <w:szCs w:val="22"/>
                    </w:rPr>
                    <w:t xml:space="preserve">fornitura materiale per ufficio </w:t>
                  </w:r>
                </w:p>
                <w:p w:rsidR="00862E18" w:rsidRPr="002B3313" w:rsidRDefault="00EB56D4">
                  <w:pPr>
                    <w:rPr>
                      <w:rFonts w:ascii="Arial Narrow" w:hAnsi="Arial Narrow" w:cs="Arial"/>
                      <w:iCs/>
                      <w:sz w:val="22"/>
                      <w:szCs w:val="22"/>
                    </w:rPr>
                  </w:pPr>
                  <w:r w:rsidRPr="002B3313">
                    <w:rPr>
                      <w:rFonts w:ascii="Arial Narrow" w:hAnsi="Arial Narrow" w:cs="Arial"/>
                      <w:iCs/>
                      <w:sz w:val="22"/>
                      <w:szCs w:val="22"/>
                    </w:rPr>
                    <w:t>per 1.000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862E18">
              <w:trPr>
                <w:trHeight w:val="51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D62CC7">
                  <w:pPr>
                    <w:rPr>
                      <w:rFonts w:ascii="Arial Narrow" w:hAnsi="Arial Narrow" w:cs="Arial"/>
                      <w:sz w:val="22"/>
                      <w:szCs w:val="22"/>
                    </w:rPr>
                  </w:pPr>
                  <w:r w:rsidRPr="002B3313">
                    <w:rPr>
                      <w:rFonts w:ascii="Arial Narrow" w:hAnsi="Arial Narrow" w:cs="Arial"/>
                      <w:sz w:val="22"/>
                      <w:szCs w:val="22"/>
                    </w:rPr>
                    <w:t>3.2.3.1 Affitto sedi progetto + utenze (pebane, gilé, quelimane, maputo)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15</w:t>
                  </w:r>
                  <w:r w:rsidR="00EB56D4" w:rsidRPr="002B3313">
                    <w:rPr>
                      <w:rFonts w:ascii="Arial Narrow" w:hAnsi="Arial Narrow" w:cs="Arial"/>
                      <w:iCs/>
                      <w:sz w:val="22"/>
                      <w:szCs w:val="22"/>
                    </w:rPr>
                    <w:t>.</w:t>
                  </w:r>
                  <w:r w:rsidRPr="002B3313">
                    <w:rPr>
                      <w:rFonts w:ascii="Arial Narrow" w:hAnsi="Arial Narrow" w:cs="Arial"/>
                      <w:iCs/>
                      <w:sz w:val="22"/>
                      <w:szCs w:val="22"/>
                    </w:rPr>
                    <w:t>600</w:t>
                  </w:r>
                </w:p>
              </w:tc>
              <w:tc>
                <w:tcPr>
                  <w:tcW w:w="1144" w:type="pct"/>
                  <w:tcBorders>
                    <w:top w:val="nil"/>
                    <w:left w:val="nil"/>
                    <w:bottom w:val="single" w:sz="4" w:space="0" w:color="auto"/>
                    <w:right w:val="single" w:sz="4" w:space="0" w:color="auto"/>
                  </w:tcBorders>
                  <w:shd w:val="clear" w:color="auto" w:fill="auto"/>
                  <w:noWrap/>
                  <w:vAlign w:val="bottom"/>
                  <w:hideMark/>
                </w:tcPr>
                <w:p w:rsidR="00EB56D4" w:rsidRPr="002B3313" w:rsidRDefault="00EB56D4">
                  <w:pPr>
                    <w:rPr>
                      <w:rFonts w:ascii="Arial Narrow" w:hAnsi="Arial Narrow" w:cs="Arial"/>
                      <w:iCs/>
                      <w:sz w:val="22"/>
                      <w:szCs w:val="22"/>
                    </w:rPr>
                  </w:pPr>
                  <w:r w:rsidRPr="002B3313">
                    <w:rPr>
                      <w:rFonts w:ascii="Arial Narrow" w:hAnsi="Arial Narrow" w:cs="Arial"/>
                      <w:iCs/>
                      <w:sz w:val="22"/>
                      <w:szCs w:val="22"/>
                    </w:rPr>
                    <w:t>valorizzazione dell’ufficio centrale COSV</w:t>
                  </w:r>
                </w:p>
                <w:p w:rsidR="00862E18" w:rsidRPr="002B3313" w:rsidRDefault="00EB56D4">
                  <w:pPr>
                    <w:rPr>
                      <w:rFonts w:ascii="Arial Narrow" w:hAnsi="Arial Narrow" w:cs="Arial"/>
                      <w:iCs/>
                      <w:sz w:val="22"/>
                      <w:szCs w:val="22"/>
                    </w:rPr>
                  </w:pPr>
                  <w:r w:rsidRPr="002B3313">
                    <w:rPr>
                      <w:rFonts w:ascii="Arial Narrow" w:hAnsi="Arial Narrow" w:cs="Arial"/>
                      <w:iCs/>
                      <w:sz w:val="22"/>
                      <w:szCs w:val="22"/>
                    </w:rPr>
                    <w:t xml:space="preserve"> per 5.200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13</w:t>
                  </w:r>
                  <w:r w:rsidR="00EB56D4" w:rsidRPr="002B3313">
                    <w:rPr>
                      <w:rFonts w:ascii="Arial Narrow" w:hAnsi="Arial Narrow" w:cs="Arial"/>
                      <w:iCs/>
                      <w:sz w:val="22"/>
                      <w:szCs w:val="22"/>
                    </w:rPr>
                    <w:t>.</w:t>
                  </w:r>
                  <w:r w:rsidRPr="002B3313">
                    <w:rPr>
                      <w:rFonts w:ascii="Arial Narrow" w:hAnsi="Arial Narrow" w:cs="Arial"/>
                      <w:iCs/>
                      <w:sz w:val="22"/>
                      <w:szCs w:val="22"/>
                    </w:rPr>
                    <w:t>200</w:t>
                  </w:r>
                </w:p>
              </w:tc>
              <w:tc>
                <w:tcPr>
                  <w:tcW w:w="926" w:type="pct"/>
                  <w:tcBorders>
                    <w:top w:val="nil"/>
                    <w:left w:val="nil"/>
                    <w:bottom w:val="single" w:sz="4" w:space="0" w:color="auto"/>
                    <w:right w:val="single" w:sz="4" w:space="0" w:color="auto"/>
                  </w:tcBorders>
                  <w:shd w:val="clear" w:color="auto" w:fill="auto"/>
                  <w:noWrap/>
                  <w:vAlign w:val="bottom"/>
                  <w:hideMark/>
                </w:tcPr>
                <w:p w:rsidR="00EB56D4"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valorizzazione dell’ufficio </w:t>
                  </w:r>
                </w:p>
                <w:p w:rsidR="00EB56D4" w:rsidRPr="002B3313" w:rsidRDefault="00EB56D4" w:rsidP="00EB56D4">
                  <w:pPr>
                    <w:rPr>
                      <w:rFonts w:ascii="Arial Narrow" w:hAnsi="Arial Narrow" w:cs="Arial"/>
                      <w:iCs/>
                      <w:sz w:val="22"/>
                      <w:szCs w:val="22"/>
                    </w:rPr>
                  </w:pPr>
                  <w:r w:rsidRPr="002B3313">
                    <w:rPr>
                      <w:rFonts w:ascii="Arial Narrow" w:hAnsi="Arial Narrow" w:cs="Arial"/>
                      <w:iCs/>
                      <w:sz w:val="22"/>
                      <w:szCs w:val="22"/>
                    </w:rPr>
                    <w:t>ORAM di Quelimane</w:t>
                  </w:r>
                </w:p>
                <w:p w:rsidR="00862E18" w:rsidRPr="002B3313" w:rsidRDefault="00EB56D4" w:rsidP="00EB56D4">
                  <w:pPr>
                    <w:rPr>
                      <w:rFonts w:ascii="Arial Narrow" w:hAnsi="Arial Narrow" w:cs="Arial"/>
                      <w:sz w:val="22"/>
                      <w:szCs w:val="22"/>
                    </w:rPr>
                  </w:pPr>
                  <w:r w:rsidRPr="002B3313">
                    <w:rPr>
                      <w:rFonts w:ascii="Arial Narrow" w:hAnsi="Arial Narrow" w:cs="Arial"/>
                      <w:iCs/>
                      <w:sz w:val="22"/>
                      <w:szCs w:val="22"/>
                    </w:rPr>
                    <w:t xml:space="preserve"> per 4.400 euro/anno</w:t>
                  </w: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D62CC7">
                  <w:pPr>
                    <w:rPr>
                      <w:rFonts w:ascii="Arial Narrow" w:hAnsi="Arial Narrow" w:cs="Arial"/>
                      <w:sz w:val="22"/>
                      <w:szCs w:val="22"/>
                    </w:rPr>
                  </w:pPr>
                  <w:r w:rsidRPr="002B3313">
                    <w:rPr>
                      <w:rFonts w:ascii="Arial Narrow" w:hAnsi="Arial Narrow" w:cs="Arial"/>
                      <w:sz w:val="22"/>
                      <w:szCs w:val="22"/>
                    </w:rPr>
                    <w:t>3.2.4.1 Telefono, Internet e Posta</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w:t>
                  </w:r>
                  <w:r w:rsidR="00EB56D4"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tcPr>
                <w:p w:rsidR="00EB56D4" w:rsidRPr="002B3313" w:rsidRDefault="00EB56D4">
                  <w:pPr>
                    <w:rPr>
                      <w:rFonts w:ascii="Arial Narrow" w:hAnsi="Arial Narrow" w:cs="Arial"/>
                      <w:iCs/>
                      <w:sz w:val="22"/>
                      <w:szCs w:val="22"/>
                    </w:rPr>
                  </w:pPr>
                  <w:r w:rsidRPr="002B3313">
                    <w:rPr>
                      <w:rFonts w:ascii="Arial Narrow" w:hAnsi="Arial Narrow" w:cs="Arial"/>
                      <w:iCs/>
                      <w:sz w:val="22"/>
                      <w:szCs w:val="22"/>
                    </w:rPr>
                    <w:t xml:space="preserve">valorizzazione di utenze dell’ufficio </w:t>
                  </w:r>
                </w:p>
                <w:p w:rsidR="00862E18" w:rsidRPr="002B3313" w:rsidRDefault="00EB56D4">
                  <w:pPr>
                    <w:rPr>
                      <w:rFonts w:ascii="Arial Narrow" w:hAnsi="Arial Narrow" w:cs="Arial"/>
                      <w:iCs/>
                      <w:sz w:val="22"/>
                      <w:szCs w:val="22"/>
                    </w:rPr>
                  </w:pPr>
                  <w:r w:rsidRPr="002B3313">
                    <w:rPr>
                      <w:rFonts w:ascii="Arial Narrow" w:hAnsi="Arial Narrow" w:cs="Arial"/>
                      <w:iCs/>
                      <w:sz w:val="22"/>
                      <w:szCs w:val="22"/>
                    </w:rPr>
                    <w:t>centrale COSV per 1.000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D62CC7">
                  <w:pPr>
                    <w:rPr>
                      <w:rFonts w:ascii="Arial Narrow" w:hAnsi="Arial Narrow" w:cs="Arial"/>
                      <w:sz w:val="22"/>
                      <w:szCs w:val="22"/>
                    </w:rPr>
                  </w:pPr>
                  <w:r w:rsidRPr="002B3313">
                    <w:rPr>
                      <w:rFonts w:ascii="Arial Narrow" w:hAnsi="Arial Narrow" w:cs="Arial"/>
                      <w:sz w:val="22"/>
                      <w:szCs w:val="22"/>
                    </w:rPr>
                    <w:t>3.2.4.2 Manutenzione uffici e equipaggiamenti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w:t>
                  </w:r>
                  <w:r w:rsidR="00EB56D4" w:rsidRPr="002B3313">
                    <w:rPr>
                      <w:rFonts w:ascii="Arial Narrow" w:hAnsi="Arial Narrow" w:cs="Arial"/>
                      <w:iCs/>
                      <w:sz w:val="22"/>
                      <w:szCs w:val="22"/>
                    </w:rPr>
                    <w:t>.</w:t>
                  </w:r>
                  <w:r w:rsidRPr="002B3313">
                    <w:rPr>
                      <w:rFonts w:ascii="Arial Narrow" w:hAnsi="Arial Narrow" w:cs="Arial"/>
                      <w:iCs/>
                      <w:sz w:val="22"/>
                      <w:szCs w:val="22"/>
                    </w:rPr>
                    <w:t>800</w:t>
                  </w:r>
                </w:p>
              </w:tc>
              <w:tc>
                <w:tcPr>
                  <w:tcW w:w="1144" w:type="pct"/>
                  <w:tcBorders>
                    <w:top w:val="nil"/>
                    <w:left w:val="nil"/>
                    <w:bottom w:val="single" w:sz="4" w:space="0" w:color="auto"/>
                    <w:right w:val="single" w:sz="4" w:space="0" w:color="auto"/>
                  </w:tcBorders>
                  <w:shd w:val="clear" w:color="auto" w:fill="auto"/>
                  <w:noWrap/>
                  <w:vAlign w:val="bottom"/>
                </w:tcPr>
                <w:p w:rsidR="00A623E5" w:rsidRPr="002B3313" w:rsidRDefault="00EB56D4">
                  <w:pPr>
                    <w:rPr>
                      <w:rFonts w:ascii="Arial Narrow" w:hAnsi="Arial Narrow" w:cs="Arial"/>
                      <w:iCs/>
                      <w:sz w:val="22"/>
                      <w:szCs w:val="22"/>
                    </w:rPr>
                  </w:pPr>
                  <w:r w:rsidRPr="002B3313">
                    <w:rPr>
                      <w:rFonts w:ascii="Arial Narrow" w:hAnsi="Arial Narrow" w:cs="Arial"/>
                      <w:iCs/>
                      <w:sz w:val="22"/>
                      <w:szCs w:val="22"/>
                    </w:rPr>
                    <w:t>valorizzazione delle manutenzioni</w:t>
                  </w:r>
                </w:p>
                <w:p w:rsidR="00EB56D4" w:rsidRPr="002B3313" w:rsidRDefault="00EB56D4">
                  <w:pPr>
                    <w:rPr>
                      <w:rFonts w:ascii="Arial Narrow" w:hAnsi="Arial Narrow" w:cs="Arial"/>
                      <w:iCs/>
                      <w:sz w:val="22"/>
                      <w:szCs w:val="22"/>
                    </w:rPr>
                  </w:pPr>
                  <w:r w:rsidRPr="002B3313">
                    <w:rPr>
                      <w:rFonts w:ascii="Arial Narrow" w:hAnsi="Arial Narrow" w:cs="Arial"/>
                      <w:iCs/>
                      <w:sz w:val="22"/>
                      <w:szCs w:val="22"/>
                    </w:rPr>
                    <w:t xml:space="preserve"> di ufficio </w:t>
                  </w:r>
                </w:p>
                <w:p w:rsidR="00EB56D4" w:rsidRPr="002B3313" w:rsidRDefault="00EB56D4">
                  <w:pPr>
                    <w:rPr>
                      <w:rFonts w:ascii="Arial Narrow" w:hAnsi="Arial Narrow" w:cs="Arial"/>
                      <w:iCs/>
                      <w:sz w:val="22"/>
                      <w:szCs w:val="22"/>
                    </w:rPr>
                  </w:pPr>
                  <w:r w:rsidRPr="002B3313">
                    <w:rPr>
                      <w:rFonts w:ascii="Arial Narrow" w:hAnsi="Arial Narrow" w:cs="Arial"/>
                      <w:iCs/>
                      <w:sz w:val="22"/>
                      <w:szCs w:val="22"/>
                    </w:rPr>
                    <w:t>e equipaggiamenti dell’ufficio centrale</w:t>
                  </w:r>
                </w:p>
                <w:p w:rsidR="00862E18" w:rsidRPr="002B3313" w:rsidRDefault="00EB56D4">
                  <w:pPr>
                    <w:rPr>
                      <w:rFonts w:ascii="Arial Narrow" w:hAnsi="Arial Narrow" w:cs="Arial"/>
                      <w:iCs/>
                      <w:sz w:val="22"/>
                      <w:szCs w:val="22"/>
                    </w:rPr>
                  </w:pPr>
                  <w:r w:rsidRPr="002B3313">
                    <w:rPr>
                      <w:rFonts w:ascii="Arial Narrow" w:hAnsi="Arial Narrow" w:cs="Arial"/>
                      <w:iCs/>
                      <w:sz w:val="22"/>
                      <w:szCs w:val="22"/>
                    </w:rPr>
                    <w:t xml:space="preserve"> COSV per 600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rsidP="00D62CC7">
                  <w:pPr>
                    <w:rPr>
                      <w:rFonts w:ascii="Arial Narrow" w:hAnsi="Arial Narrow" w:cs="Arial"/>
                      <w:sz w:val="22"/>
                      <w:szCs w:val="22"/>
                    </w:rPr>
                  </w:pPr>
                  <w:r w:rsidRPr="002B3313">
                    <w:rPr>
                      <w:rFonts w:ascii="Arial Narrow" w:hAnsi="Arial Narrow" w:cs="Arial"/>
                      <w:sz w:val="22"/>
                      <w:szCs w:val="22"/>
                    </w:rPr>
                    <w:t>3.2.5.4 Manutenzione veicoli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w:t>
                  </w:r>
                  <w:r w:rsidR="00EB56D4" w:rsidRPr="002B3313">
                    <w:rPr>
                      <w:rFonts w:ascii="Arial Narrow" w:hAnsi="Arial Narrow" w:cs="Arial"/>
                      <w:iCs/>
                      <w:sz w:val="22"/>
                      <w:szCs w:val="22"/>
                    </w:rPr>
                    <w:t>.</w:t>
                  </w:r>
                  <w:r w:rsidRPr="002B3313">
                    <w:rPr>
                      <w:rFonts w:ascii="Arial Narrow" w:hAnsi="Arial Narrow" w:cs="Arial"/>
                      <w:iCs/>
                      <w:sz w:val="22"/>
                      <w:szCs w:val="22"/>
                    </w:rPr>
                    <w:t>200</w:t>
                  </w:r>
                </w:p>
              </w:tc>
              <w:tc>
                <w:tcPr>
                  <w:tcW w:w="1144" w:type="pct"/>
                  <w:tcBorders>
                    <w:top w:val="nil"/>
                    <w:left w:val="nil"/>
                    <w:bottom w:val="single" w:sz="4" w:space="0" w:color="auto"/>
                    <w:right w:val="single" w:sz="4" w:space="0" w:color="auto"/>
                  </w:tcBorders>
                  <w:shd w:val="clear" w:color="auto" w:fill="auto"/>
                  <w:noWrap/>
                  <w:vAlign w:val="bottom"/>
                </w:tcPr>
                <w:p w:rsidR="00A623E5"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valorizzazione delle manutenzioni </w:t>
                  </w:r>
                </w:p>
                <w:p w:rsidR="00EB56D4" w:rsidRPr="002B3313" w:rsidRDefault="00EB56D4" w:rsidP="00EB56D4">
                  <w:pPr>
                    <w:rPr>
                      <w:rFonts w:ascii="Arial Narrow" w:hAnsi="Arial Narrow" w:cs="Arial"/>
                      <w:iCs/>
                      <w:sz w:val="22"/>
                      <w:szCs w:val="22"/>
                    </w:rPr>
                  </w:pPr>
                  <w:r w:rsidRPr="002B3313">
                    <w:rPr>
                      <w:rFonts w:ascii="Arial Narrow" w:hAnsi="Arial Narrow" w:cs="Arial"/>
                      <w:iCs/>
                      <w:sz w:val="22"/>
                      <w:szCs w:val="22"/>
                    </w:rPr>
                    <w:t>del veicolo</w:t>
                  </w:r>
                </w:p>
                <w:p w:rsidR="00862E18"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 4x4 valorizzato per 400 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4.1.1 studio di impatto finale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10</w:t>
                  </w:r>
                  <w:r w:rsidR="00EB56D4"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tcPr>
                <w:p w:rsidR="00EB56D4"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lavoro benevolo del personale del </w:t>
                  </w:r>
                </w:p>
                <w:p w:rsidR="00EB56D4"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dipartimento di biologia dell’UEM </w:t>
                  </w:r>
                </w:p>
                <w:p w:rsidR="00862E18" w:rsidRPr="002B3313" w:rsidRDefault="00EB56D4" w:rsidP="00EB56D4">
                  <w:pPr>
                    <w:rPr>
                      <w:rFonts w:ascii="Arial Narrow" w:hAnsi="Arial Narrow" w:cs="Arial"/>
                      <w:iCs/>
                      <w:sz w:val="22"/>
                      <w:szCs w:val="22"/>
                    </w:rPr>
                  </w:pPr>
                  <w:r w:rsidRPr="002B3313">
                    <w:rPr>
                      <w:rFonts w:ascii="Arial Narrow" w:hAnsi="Arial Narrow" w:cs="Arial"/>
                      <w:iCs/>
                      <w:sz w:val="22"/>
                      <w:szCs w:val="22"/>
                    </w:rPr>
                    <w:t>10 mesi/uomo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4.1.2 stampa studio di impatto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4</w:t>
                  </w:r>
                  <w:r w:rsidR="00EB56D4"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tcPr>
                <w:p w:rsidR="00EB56D4" w:rsidRPr="002B3313" w:rsidRDefault="00EB56D4">
                  <w:pPr>
                    <w:rPr>
                      <w:rFonts w:ascii="Arial Narrow" w:hAnsi="Arial Narrow" w:cs="Arial"/>
                      <w:iCs/>
                      <w:sz w:val="22"/>
                      <w:szCs w:val="22"/>
                    </w:rPr>
                  </w:pPr>
                  <w:r w:rsidRPr="002B3313">
                    <w:rPr>
                      <w:rFonts w:ascii="Arial Narrow" w:hAnsi="Arial Narrow" w:cs="Arial"/>
                      <w:iCs/>
                      <w:sz w:val="22"/>
                      <w:szCs w:val="22"/>
                    </w:rPr>
                    <w:t xml:space="preserve">editing preparazione del layout per </w:t>
                  </w:r>
                </w:p>
                <w:p w:rsidR="00862E18" w:rsidRPr="002B3313" w:rsidRDefault="00EB56D4" w:rsidP="00EB56D4">
                  <w:pPr>
                    <w:rPr>
                      <w:rFonts w:ascii="Arial Narrow" w:hAnsi="Arial Narrow" w:cs="Arial"/>
                      <w:iCs/>
                      <w:sz w:val="22"/>
                      <w:szCs w:val="22"/>
                    </w:rPr>
                  </w:pPr>
                  <w:r w:rsidRPr="002B3313">
                    <w:rPr>
                      <w:rFonts w:ascii="Arial Narrow" w:hAnsi="Arial Narrow" w:cs="Arial"/>
                      <w:iCs/>
                      <w:sz w:val="22"/>
                      <w:szCs w:val="22"/>
                    </w:rPr>
                    <w:t xml:space="preserve">lo studio di impatto finale </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51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4.1.3 realizzazione e gestione database conflitto uomo-elefante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3</w:t>
                  </w:r>
                  <w:r w:rsidR="00EB56D4" w:rsidRPr="002B3313">
                    <w:rPr>
                      <w:rFonts w:ascii="Arial Narrow" w:hAnsi="Arial Narrow" w:cs="Arial"/>
                      <w:iCs/>
                      <w:sz w:val="22"/>
                      <w:szCs w:val="22"/>
                    </w:rPr>
                    <w:t>.</w:t>
                  </w:r>
                  <w:r w:rsidRPr="002B3313">
                    <w:rPr>
                      <w:rFonts w:ascii="Arial Narrow" w:hAnsi="Arial Narrow" w:cs="Arial"/>
                      <w:iCs/>
                      <w:sz w:val="22"/>
                      <w:szCs w:val="22"/>
                    </w:rPr>
                    <w:t>500</w:t>
                  </w:r>
                </w:p>
              </w:tc>
              <w:tc>
                <w:tcPr>
                  <w:tcW w:w="1144" w:type="pct"/>
                  <w:tcBorders>
                    <w:top w:val="nil"/>
                    <w:left w:val="nil"/>
                    <w:bottom w:val="single" w:sz="4" w:space="0" w:color="auto"/>
                    <w:right w:val="single" w:sz="4" w:space="0" w:color="auto"/>
                  </w:tcBorders>
                  <w:shd w:val="clear" w:color="auto" w:fill="auto"/>
                  <w:noWrap/>
                  <w:vAlign w:val="bottom"/>
                </w:tcPr>
                <w:p w:rsidR="00EB56D4" w:rsidRPr="002B3313" w:rsidRDefault="00EB56D4">
                  <w:pPr>
                    <w:rPr>
                      <w:rFonts w:ascii="Arial Narrow" w:hAnsi="Arial Narrow" w:cs="Arial"/>
                      <w:iCs/>
                      <w:sz w:val="22"/>
                      <w:szCs w:val="22"/>
                    </w:rPr>
                  </w:pPr>
                  <w:r w:rsidRPr="002B3313">
                    <w:rPr>
                      <w:rFonts w:ascii="Arial Narrow" w:hAnsi="Arial Narrow" w:cs="Arial"/>
                      <w:iCs/>
                      <w:sz w:val="22"/>
                      <w:szCs w:val="22"/>
                    </w:rPr>
                    <w:t xml:space="preserve">valorizzazione della realizzazione </w:t>
                  </w:r>
                </w:p>
                <w:p w:rsidR="00A623E5" w:rsidRPr="002B3313" w:rsidRDefault="00EB56D4">
                  <w:pPr>
                    <w:rPr>
                      <w:rFonts w:ascii="Arial Narrow" w:hAnsi="Arial Narrow" w:cs="Arial"/>
                      <w:iCs/>
                      <w:sz w:val="22"/>
                      <w:szCs w:val="22"/>
                    </w:rPr>
                  </w:pPr>
                  <w:r w:rsidRPr="002B3313">
                    <w:rPr>
                      <w:rFonts w:ascii="Arial Narrow" w:hAnsi="Arial Narrow" w:cs="Arial"/>
                      <w:iCs/>
                      <w:sz w:val="22"/>
                      <w:szCs w:val="22"/>
                    </w:rPr>
                    <w:t>del database da parte di personale</w:t>
                  </w:r>
                </w:p>
                <w:p w:rsidR="00862E18" w:rsidRPr="002B3313" w:rsidRDefault="00EB56D4">
                  <w:pPr>
                    <w:rPr>
                      <w:rFonts w:ascii="Arial Narrow" w:hAnsi="Arial Narrow" w:cs="Arial"/>
                      <w:iCs/>
                      <w:sz w:val="22"/>
                      <w:szCs w:val="22"/>
                    </w:rPr>
                  </w:pPr>
                  <w:r w:rsidRPr="002B3313">
                    <w:rPr>
                      <w:rFonts w:ascii="Arial Narrow" w:hAnsi="Arial Narrow" w:cs="Arial"/>
                      <w:iCs/>
                      <w:sz w:val="22"/>
                      <w:szCs w:val="22"/>
                    </w:rPr>
                    <w:t xml:space="preserve"> COSV</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4.1.4 monitoraggio incendi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6</w:t>
                  </w:r>
                  <w:r w:rsidR="00EB56D4"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pPr>
                    <w:rPr>
                      <w:rFonts w:ascii="Arial Narrow" w:hAnsi="Arial Narrow" w:cs="Arial"/>
                      <w:iCs/>
                      <w:sz w:val="22"/>
                      <w:szCs w:val="22"/>
                    </w:rPr>
                  </w:pPr>
                  <w:r w:rsidRPr="002B3313">
                    <w:rPr>
                      <w:rFonts w:ascii="Arial Narrow" w:hAnsi="Arial Narrow" w:cs="Arial"/>
                      <w:iCs/>
                      <w:sz w:val="22"/>
                      <w:szCs w:val="22"/>
                    </w:rPr>
                    <w:t xml:space="preserve">valorizzazione analisi immagini </w:t>
                  </w:r>
                </w:p>
                <w:p w:rsidR="00B13367" w:rsidRPr="002B3313" w:rsidRDefault="00B13367">
                  <w:pPr>
                    <w:rPr>
                      <w:rFonts w:ascii="Arial Narrow" w:hAnsi="Arial Narrow" w:cs="Arial"/>
                      <w:iCs/>
                      <w:sz w:val="22"/>
                      <w:szCs w:val="22"/>
                    </w:rPr>
                  </w:pPr>
                  <w:r w:rsidRPr="002B3313">
                    <w:rPr>
                      <w:rFonts w:ascii="Arial Narrow" w:hAnsi="Arial Narrow" w:cs="Arial"/>
                      <w:iCs/>
                      <w:sz w:val="22"/>
                      <w:szCs w:val="22"/>
                    </w:rPr>
                    <w:t>satellitare da parte di personale</w:t>
                  </w:r>
                </w:p>
                <w:p w:rsidR="00A623E5" w:rsidRPr="002B3313" w:rsidRDefault="00B13367">
                  <w:pPr>
                    <w:rPr>
                      <w:rFonts w:ascii="Arial Narrow" w:hAnsi="Arial Narrow" w:cs="Arial"/>
                      <w:iCs/>
                      <w:sz w:val="22"/>
                      <w:szCs w:val="22"/>
                    </w:rPr>
                  </w:pPr>
                  <w:r w:rsidRPr="002B3313">
                    <w:rPr>
                      <w:rFonts w:ascii="Arial Narrow" w:hAnsi="Arial Narrow" w:cs="Arial"/>
                      <w:iCs/>
                      <w:sz w:val="22"/>
                      <w:szCs w:val="22"/>
                    </w:rPr>
                    <w:t xml:space="preserve">COSV per un valore di 2.000 </w:t>
                  </w:r>
                </w:p>
                <w:p w:rsidR="00862E18" w:rsidRPr="002B3313" w:rsidRDefault="00B13367">
                  <w:pPr>
                    <w:rPr>
                      <w:rFonts w:ascii="Arial Narrow" w:hAnsi="Arial Narrow" w:cs="Arial"/>
                      <w:iCs/>
                      <w:sz w:val="22"/>
                      <w:szCs w:val="22"/>
                    </w:rPr>
                  </w:pPr>
                  <w:r w:rsidRPr="002B3313">
                    <w:rPr>
                      <w:rFonts w:ascii="Arial Narrow" w:hAnsi="Arial Narrow" w:cs="Arial"/>
                      <w:iCs/>
                      <w:sz w:val="22"/>
                      <w:szCs w:val="22"/>
                    </w:rPr>
                    <w:t>euro/anno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EB56D4">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6.1.1 Visibilità progetto e donatore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w:t>
                  </w:r>
                  <w:r w:rsidR="00EB56D4" w:rsidRPr="002B3313">
                    <w:rPr>
                      <w:rFonts w:ascii="Arial Narrow" w:hAnsi="Arial Narrow" w:cs="Arial"/>
                      <w:iCs/>
                      <w:sz w:val="22"/>
                      <w:szCs w:val="22"/>
                    </w:rPr>
                    <w:t>.</w:t>
                  </w:r>
                  <w:r w:rsidRPr="002B3313">
                    <w:rPr>
                      <w:rFonts w:ascii="Arial Narrow" w:hAnsi="Arial Narrow" w:cs="Arial"/>
                      <w:iCs/>
                      <w:sz w:val="22"/>
                      <w:szCs w:val="22"/>
                    </w:rPr>
                    <w:t>200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editing preparazione del layout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materiale di visibilità</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B13367">
                  <w:pPr>
                    <w:rPr>
                      <w:rFonts w:ascii="Arial Narrow" w:hAnsi="Arial Narrow" w:cs="Arial"/>
                      <w:sz w:val="22"/>
                      <w:szCs w:val="22"/>
                    </w:rPr>
                  </w:pPr>
                  <w:r w:rsidRPr="002B3313">
                    <w:rPr>
                      <w:rFonts w:ascii="Arial Narrow" w:hAnsi="Arial Narrow" w:cs="Arial"/>
                      <w:sz w:val="22"/>
                      <w:szCs w:val="22"/>
                    </w:rPr>
                    <w:t xml:space="preserve">6.1.2 </w:t>
                  </w:r>
                  <w:r w:rsidR="00862E18" w:rsidRPr="002B3313">
                    <w:rPr>
                      <w:rFonts w:ascii="Arial Narrow" w:hAnsi="Arial Narrow" w:cs="Arial"/>
                      <w:sz w:val="22"/>
                      <w:szCs w:val="22"/>
                    </w:rPr>
                    <w:t>Produzione materiale educazione ambientale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7</w:t>
                  </w:r>
                  <w:r w:rsidR="00B1336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editing preparazione del layout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materiale educazione ambientale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bottom"/>
                  <w:hideMark/>
                </w:tcPr>
                <w:p w:rsidR="00862E18" w:rsidRPr="002B3313" w:rsidRDefault="00B13367">
                  <w:pPr>
                    <w:rPr>
                      <w:rFonts w:ascii="Arial Narrow" w:hAnsi="Arial Narrow" w:cs="Arial"/>
                      <w:sz w:val="22"/>
                      <w:szCs w:val="22"/>
                    </w:rPr>
                  </w:pPr>
                  <w:r w:rsidRPr="002B3313">
                    <w:rPr>
                      <w:rFonts w:ascii="Arial Narrow" w:hAnsi="Arial Narrow" w:cs="Arial"/>
                      <w:sz w:val="22"/>
                      <w:szCs w:val="22"/>
                    </w:rPr>
                    <w:t xml:space="preserve">6.4.1 </w:t>
                  </w:r>
                  <w:r w:rsidR="00862E18" w:rsidRPr="002B3313">
                    <w:rPr>
                      <w:rFonts w:ascii="Arial Narrow" w:hAnsi="Arial Narrow" w:cs="Arial"/>
                      <w:sz w:val="22"/>
                      <w:szCs w:val="22"/>
                    </w:rPr>
                    <w:t>Evento di sensibilizzazione e promozione in Italia</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1</w:t>
                  </w:r>
                  <w:r w:rsidR="00B13367" w:rsidRPr="002B3313">
                    <w:rPr>
                      <w:rFonts w:ascii="Arial Narrow" w:hAnsi="Arial Narrow" w:cs="Arial"/>
                      <w:iCs/>
                      <w:sz w:val="22"/>
                      <w:szCs w:val="22"/>
                    </w:rPr>
                    <w:t>.</w:t>
                  </w:r>
                  <w:r w:rsidRPr="002B3313">
                    <w:rPr>
                      <w:rFonts w:ascii="Arial Narrow" w:hAnsi="Arial Narrow" w:cs="Arial"/>
                      <w:iCs/>
                      <w:sz w:val="22"/>
                      <w:szCs w:val="22"/>
                    </w:rPr>
                    <w:t>000</w:t>
                  </w:r>
                </w:p>
              </w:tc>
              <w:tc>
                <w:tcPr>
                  <w:tcW w:w="1144" w:type="pct"/>
                  <w:tcBorders>
                    <w:top w:val="nil"/>
                    <w:left w:val="nil"/>
                    <w:bottom w:val="single" w:sz="4" w:space="0" w:color="auto"/>
                    <w:right w:val="single" w:sz="4" w:space="0" w:color="auto"/>
                  </w:tcBorders>
                  <w:shd w:val="clear" w:color="auto" w:fill="auto"/>
                  <w:noWrap/>
                  <w:vAlign w:val="bottom"/>
                  <w:hideMark/>
                </w:tcPr>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costi di organizzazione evento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51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7.2 formazione per piantagioni da reddito e commercializzazione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7.3 formazione produzione sementi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7.4 formazione allevamento bestiame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7.5 formazione  produzione foraggiere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7.6 formazione gruppo trasformazione e conservazione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30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7.7 formazione gruppo produzioni forestali</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valorizzazione delle strutture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comunitarie a disposizione </w:t>
                  </w:r>
                </w:p>
                <w:p w:rsidR="00B13367"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delle sessioni di formazione </w:t>
                  </w:r>
                </w:p>
                <w:p w:rsidR="00A623E5" w:rsidRPr="002B3313" w:rsidRDefault="00B13367" w:rsidP="00B13367">
                  <w:pPr>
                    <w:rPr>
                      <w:rFonts w:ascii="Arial Narrow" w:hAnsi="Arial Narrow" w:cs="Arial"/>
                      <w:iCs/>
                      <w:sz w:val="22"/>
                      <w:szCs w:val="22"/>
                    </w:rPr>
                  </w:pPr>
                  <w:r w:rsidRPr="002B3313">
                    <w:rPr>
                      <w:rFonts w:ascii="Arial Narrow" w:hAnsi="Arial Narrow" w:cs="Arial"/>
                      <w:iCs/>
                      <w:sz w:val="22"/>
                      <w:szCs w:val="22"/>
                    </w:rPr>
                    <w:t xml:space="preserve">per 10 euro a incontro per </w:t>
                  </w:r>
                </w:p>
                <w:p w:rsidR="00862E18" w:rsidRPr="002B3313" w:rsidRDefault="00B13367" w:rsidP="00B13367">
                  <w:pPr>
                    <w:rPr>
                      <w:rFonts w:ascii="Arial Narrow" w:hAnsi="Arial Narrow" w:cs="Arial"/>
                      <w:iCs/>
                      <w:sz w:val="22"/>
                      <w:szCs w:val="22"/>
                    </w:rPr>
                  </w:pPr>
                  <w:r w:rsidRPr="002B3313">
                    <w:rPr>
                      <w:rFonts w:ascii="Arial Narrow" w:hAnsi="Arial Narrow" w:cs="Arial"/>
                      <w:iCs/>
                      <w:sz w:val="22"/>
                      <w:szCs w:val="22"/>
                    </w:rPr>
                    <w:t>80 incontri anno</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r w:rsidR="00A623E5" w:rsidRPr="002B3313" w:rsidTr="00B13367">
              <w:trPr>
                <w:trHeight w:val="510"/>
              </w:trPr>
              <w:tc>
                <w:tcPr>
                  <w:tcW w:w="2073" w:type="pct"/>
                  <w:tcBorders>
                    <w:top w:val="nil"/>
                    <w:left w:val="single" w:sz="4" w:space="0" w:color="auto"/>
                    <w:bottom w:val="single" w:sz="4" w:space="0" w:color="auto"/>
                    <w:right w:val="single" w:sz="4" w:space="0" w:color="auto"/>
                  </w:tcBorders>
                  <w:shd w:val="clear" w:color="auto" w:fill="auto"/>
                  <w:vAlign w:val="center"/>
                  <w:hideMark/>
                </w:tcPr>
                <w:p w:rsidR="00862E18" w:rsidRPr="002B3313" w:rsidRDefault="00862E18">
                  <w:pPr>
                    <w:rPr>
                      <w:rFonts w:ascii="Arial Narrow" w:hAnsi="Arial Narrow" w:cs="Arial"/>
                      <w:sz w:val="22"/>
                      <w:szCs w:val="22"/>
                    </w:rPr>
                  </w:pPr>
                  <w:r w:rsidRPr="002B3313">
                    <w:rPr>
                      <w:rFonts w:ascii="Arial Narrow" w:hAnsi="Arial Narrow" w:cs="Arial"/>
                      <w:sz w:val="22"/>
                      <w:szCs w:val="22"/>
                    </w:rPr>
                    <w:t>7.8 formazione gruppo intervento riduzione conflitto uomo animale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20</w:t>
                  </w:r>
                  <w:r w:rsidR="00D62CC7" w:rsidRPr="002B3313">
                    <w:rPr>
                      <w:rFonts w:ascii="Arial Narrow" w:hAnsi="Arial Narrow" w:cs="Arial"/>
                      <w:iCs/>
                      <w:sz w:val="22"/>
                      <w:szCs w:val="22"/>
                    </w:rPr>
                    <w:t>.</w:t>
                  </w:r>
                  <w:r w:rsidRPr="002B3313">
                    <w:rPr>
                      <w:rFonts w:ascii="Arial Narrow" w:hAnsi="Arial Narrow" w:cs="Arial"/>
                      <w:iCs/>
                      <w:sz w:val="22"/>
                      <w:szCs w:val="22"/>
                    </w:rPr>
                    <w:t>400</w:t>
                  </w:r>
                </w:p>
              </w:tc>
              <w:tc>
                <w:tcPr>
                  <w:tcW w:w="1144" w:type="pct"/>
                  <w:tcBorders>
                    <w:top w:val="nil"/>
                    <w:left w:val="nil"/>
                    <w:bottom w:val="single" w:sz="4" w:space="0" w:color="auto"/>
                    <w:right w:val="single" w:sz="4" w:space="0" w:color="auto"/>
                  </w:tcBorders>
                  <w:shd w:val="clear" w:color="auto" w:fill="auto"/>
                  <w:noWrap/>
                  <w:vAlign w:val="bottom"/>
                </w:tcPr>
                <w:p w:rsidR="00A623E5" w:rsidRPr="002B3313" w:rsidRDefault="00A623E5" w:rsidP="00A623E5">
                  <w:pPr>
                    <w:rPr>
                      <w:rFonts w:ascii="Arial Narrow" w:hAnsi="Arial Narrow" w:cs="Arial"/>
                      <w:iCs/>
                      <w:sz w:val="22"/>
                      <w:szCs w:val="22"/>
                    </w:rPr>
                  </w:pPr>
                  <w:r w:rsidRPr="002B3313">
                    <w:rPr>
                      <w:rFonts w:ascii="Arial Narrow" w:hAnsi="Arial Narrow" w:cs="Arial"/>
                      <w:iCs/>
                      <w:sz w:val="22"/>
                      <w:szCs w:val="22"/>
                    </w:rPr>
                    <w:t>lavoro benevolo di 68 guardie</w:t>
                  </w:r>
                </w:p>
                <w:p w:rsidR="00A623E5" w:rsidRPr="002B3313" w:rsidRDefault="00A623E5" w:rsidP="00A623E5">
                  <w:pPr>
                    <w:rPr>
                      <w:rFonts w:ascii="Arial Narrow" w:hAnsi="Arial Narrow" w:cs="Arial"/>
                      <w:iCs/>
                      <w:sz w:val="22"/>
                      <w:szCs w:val="22"/>
                    </w:rPr>
                  </w:pPr>
                  <w:r w:rsidRPr="002B3313">
                    <w:rPr>
                      <w:rFonts w:ascii="Arial Narrow" w:hAnsi="Arial Narrow" w:cs="Arial"/>
                      <w:iCs/>
                      <w:sz w:val="22"/>
                      <w:szCs w:val="22"/>
                    </w:rPr>
                    <w:t xml:space="preserve"> comunitarie per raccolta dati </w:t>
                  </w:r>
                </w:p>
                <w:p w:rsidR="00862E18" w:rsidRPr="002B3313" w:rsidRDefault="00A623E5" w:rsidP="00A623E5">
                  <w:pPr>
                    <w:rPr>
                      <w:rFonts w:ascii="Arial Narrow" w:hAnsi="Arial Narrow" w:cs="Arial"/>
                      <w:iCs/>
                      <w:sz w:val="22"/>
                      <w:szCs w:val="22"/>
                    </w:rPr>
                  </w:pPr>
                  <w:r w:rsidRPr="002B3313">
                    <w:rPr>
                      <w:rFonts w:ascii="Arial Narrow" w:hAnsi="Arial Narrow" w:cs="Arial"/>
                      <w:iCs/>
                      <w:sz w:val="22"/>
                      <w:szCs w:val="22"/>
                    </w:rPr>
                    <w:t>su conflitto uomo-animale</w:t>
                  </w:r>
                </w:p>
              </w:tc>
              <w:tc>
                <w:tcPr>
                  <w:tcW w:w="429" w:type="pct"/>
                  <w:tcBorders>
                    <w:top w:val="nil"/>
                    <w:left w:val="nil"/>
                    <w:bottom w:val="single" w:sz="4" w:space="0" w:color="auto"/>
                    <w:right w:val="single" w:sz="4" w:space="0" w:color="auto"/>
                  </w:tcBorders>
                  <w:shd w:val="clear" w:color="auto" w:fill="auto"/>
                  <w:noWrap/>
                  <w:vAlign w:val="bottom"/>
                  <w:hideMark/>
                </w:tcPr>
                <w:p w:rsidR="00862E18" w:rsidRPr="002B3313" w:rsidRDefault="00862E18">
                  <w:pPr>
                    <w:jc w:val="right"/>
                    <w:rPr>
                      <w:rFonts w:ascii="Arial Narrow" w:hAnsi="Arial Narrow" w:cs="Arial"/>
                      <w:iCs/>
                      <w:sz w:val="22"/>
                      <w:szCs w:val="22"/>
                    </w:rPr>
                  </w:pPr>
                  <w:r w:rsidRPr="002B3313">
                    <w:rPr>
                      <w:rFonts w:ascii="Arial Narrow" w:hAnsi="Arial Narrow" w:cs="Arial"/>
                      <w:iCs/>
                      <w:sz w:val="22"/>
                      <w:szCs w:val="22"/>
                    </w:rPr>
                    <w:t>0</w:t>
                  </w:r>
                </w:p>
              </w:tc>
              <w:tc>
                <w:tcPr>
                  <w:tcW w:w="926" w:type="pct"/>
                  <w:tcBorders>
                    <w:top w:val="nil"/>
                    <w:left w:val="nil"/>
                    <w:bottom w:val="single" w:sz="4" w:space="0" w:color="auto"/>
                    <w:right w:val="single" w:sz="4" w:space="0" w:color="auto"/>
                  </w:tcBorders>
                  <w:shd w:val="clear" w:color="auto" w:fill="auto"/>
                  <w:noWrap/>
                  <w:vAlign w:val="bottom"/>
                </w:tcPr>
                <w:p w:rsidR="00862E18" w:rsidRPr="002B3313" w:rsidRDefault="00862E18">
                  <w:pPr>
                    <w:rPr>
                      <w:rFonts w:ascii="Arial Narrow" w:hAnsi="Arial Narrow" w:cs="Arial"/>
                      <w:sz w:val="22"/>
                      <w:szCs w:val="22"/>
                    </w:rPr>
                  </w:pPr>
                </w:p>
              </w:tc>
            </w:tr>
          </w:tbl>
          <w:p w:rsidR="001C3F64" w:rsidRPr="002B3313" w:rsidRDefault="001C3F64">
            <w:pPr>
              <w:rPr>
                <w:rFonts w:ascii="Arial Narrow" w:hAnsi="Arial Narrow" w:cs="Arial"/>
                <w:b/>
                <w:sz w:val="22"/>
                <w:szCs w:val="22"/>
              </w:rPr>
            </w:pPr>
          </w:p>
        </w:tc>
      </w:tr>
    </w:tbl>
    <w:p w:rsidR="00E26DF6" w:rsidRPr="002B3313" w:rsidRDefault="00E26DF6">
      <w:pPr>
        <w:spacing w:line="360" w:lineRule="auto"/>
        <w:rPr>
          <w:rFonts w:ascii="Arial Narrow" w:hAnsi="Arial Narrow" w:cs="Arial"/>
          <w:b/>
          <w:sz w:val="22"/>
          <w:szCs w:val="22"/>
        </w:rPr>
      </w:pPr>
    </w:p>
    <w:p w:rsidR="00E26DF6" w:rsidRPr="002B3313" w:rsidRDefault="00550938">
      <w:pPr>
        <w:spacing w:line="360" w:lineRule="auto"/>
        <w:rPr>
          <w:rFonts w:ascii="Arial Narrow" w:hAnsi="Arial Narrow" w:cs="Arial"/>
          <w:b/>
          <w:sz w:val="22"/>
          <w:szCs w:val="22"/>
        </w:rPr>
      </w:pPr>
      <w:r w:rsidRPr="002B3313">
        <w:rPr>
          <w:rFonts w:ascii="Arial Narrow" w:hAnsi="Arial Narrow" w:cs="Arial"/>
          <w:b/>
          <w:sz w:val="22"/>
          <w:szCs w:val="22"/>
        </w:rPr>
        <w:br w:type="page"/>
      </w:r>
    </w:p>
    <w:p w:rsidR="00E26DF6" w:rsidRPr="002B3313" w:rsidRDefault="00E26DF6">
      <w:pPr>
        <w:spacing w:line="360" w:lineRule="auto"/>
        <w:rPr>
          <w:rFonts w:ascii="Arial Narrow" w:hAnsi="Arial Narrow" w:cs="Arial"/>
          <w:b/>
          <w:sz w:val="22"/>
          <w:szCs w:val="22"/>
        </w:rPr>
      </w:pPr>
      <w:r w:rsidRPr="002B3313">
        <w:rPr>
          <w:rFonts w:ascii="Arial Narrow" w:hAnsi="Arial Narrow" w:cs="Arial"/>
          <w:b/>
          <w:sz w:val="22"/>
          <w:szCs w:val="22"/>
        </w:rPr>
        <w:t>12. PIANO FINANZIARIO</w:t>
      </w:r>
    </w:p>
    <w:p w:rsidR="00E26DF6" w:rsidRPr="002B3313" w:rsidRDefault="00E26DF6">
      <w:pPr>
        <w:pStyle w:val="BodyText"/>
        <w:tabs>
          <w:tab w:val="left" w:pos="9800"/>
        </w:tabs>
        <w:ind w:right="0"/>
        <w:rPr>
          <w:rFonts w:ascii="Arial Narrow" w:hAnsi="Arial Narrow" w:cs="Arial"/>
          <w:color w:val="008000"/>
          <w:sz w:val="22"/>
          <w:szCs w:val="22"/>
        </w:rPr>
      </w:pPr>
      <w:r w:rsidRPr="002B3313">
        <w:rPr>
          <w:rFonts w:ascii="Arial Narrow" w:hAnsi="Arial Narrow" w:cs="Arial"/>
          <w:color w:val="008000"/>
          <w:sz w:val="22"/>
          <w:szCs w:val="22"/>
        </w:rPr>
        <w:t>Max.8000 battute + Tabella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E26DF6" w:rsidRPr="002B3313">
        <w:trPr>
          <w:trHeight w:val="2157"/>
        </w:trPr>
        <w:tc>
          <w:tcPr>
            <w:tcW w:w="9854" w:type="dxa"/>
          </w:tcPr>
          <w:p w:rsidR="00E26DF6" w:rsidRPr="002B3313" w:rsidRDefault="00E26DF6">
            <w:pPr>
              <w:pStyle w:val="BodyText"/>
              <w:tabs>
                <w:tab w:val="left" w:pos="9800"/>
              </w:tabs>
              <w:ind w:right="0"/>
              <w:rPr>
                <w:rFonts w:ascii="Arial Narrow" w:hAnsi="Arial Narrow" w:cs="Arial"/>
                <w:sz w:val="22"/>
                <w:szCs w:val="22"/>
              </w:rPr>
            </w:pPr>
          </w:p>
          <w:p w:rsidR="00E26DF6" w:rsidRPr="002B3313" w:rsidRDefault="00E26DF6">
            <w:pPr>
              <w:rPr>
                <w:rFonts w:ascii="Arial Narrow" w:hAnsi="Arial Narrow"/>
                <w:sz w:val="22"/>
                <w:szCs w:val="22"/>
              </w:rPr>
            </w:pPr>
            <w:r w:rsidRPr="002B3313">
              <w:rPr>
                <w:rFonts w:ascii="Arial Narrow" w:hAnsi="Arial Narrow"/>
                <w:sz w:val="22"/>
                <w:szCs w:val="22"/>
              </w:rPr>
              <w:t>Presentare la stima dei costi voce per voce, e con dettaglio dei costi unitari.</w:t>
            </w:r>
          </w:p>
          <w:p w:rsidR="00E26DF6" w:rsidRPr="002B3313" w:rsidRDefault="00E26DF6">
            <w:pPr>
              <w:rPr>
                <w:rFonts w:ascii="Arial Narrow" w:hAnsi="Arial Narrow" w:cs="Arial"/>
                <w:sz w:val="22"/>
                <w:szCs w:val="22"/>
              </w:rPr>
            </w:pPr>
            <w:r w:rsidRPr="002B3313">
              <w:rPr>
                <w:rFonts w:ascii="Arial Narrow" w:hAnsi="Arial Narrow"/>
                <w:sz w:val="22"/>
                <w:szCs w:val="22"/>
              </w:rPr>
              <w:t>Compilare il modello in Allegato</w:t>
            </w:r>
            <w:r w:rsidRPr="002B3313">
              <w:rPr>
                <w:rFonts w:ascii="Arial Narrow" w:hAnsi="Arial Narrow" w:cs="Arial"/>
                <w:sz w:val="22"/>
                <w:szCs w:val="22"/>
              </w:rPr>
              <w:t xml:space="preserve"> </w:t>
            </w:r>
          </w:p>
          <w:p w:rsidR="00E26DF6" w:rsidRPr="002B3313" w:rsidRDefault="00E26DF6">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8"/>
              <w:gridCol w:w="6800"/>
            </w:tblGrid>
            <w:tr w:rsidR="00EF2152" w:rsidRPr="002B3313" w:rsidTr="0016410E">
              <w:trPr>
                <w:cantSplit/>
                <w:trHeight w:val="313"/>
              </w:trPr>
              <w:tc>
                <w:tcPr>
                  <w:tcW w:w="2880" w:type="dxa"/>
                  <w:shd w:val="clear" w:color="auto" w:fill="CCCCCC"/>
                  <w:vAlign w:val="center"/>
                </w:tcPr>
                <w:p w:rsidR="0016410E" w:rsidRPr="002B3313" w:rsidRDefault="0016410E" w:rsidP="00805C83">
                  <w:pPr>
                    <w:pStyle w:val="Costi"/>
                    <w:rPr>
                      <w:rFonts w:ascii="Arial Narrow" w:hAnsi="Arial Narrow"/>
                      <w:sz w:val="22"/>
                      <w:szCs w:val="22"/>
                    </w:rPr>
                  </w:pPr>
                  <w:r w:rsidRPr="002B3313">
                    <w:rPr>
                      <w:rFonts w:ascii="Arial Narrow" w:hAnsi="Arial Narrow"/>
                      <w:sz w:val="22"/>
                      <w:szCs w:val="22"/>
                      <w:lang w:eastAsia="zh-CN"/>
                    </w:rPr>
                    <w:t>1.3.1 Responsabile in missione interna (</w:t>
                  </w:r>
                  <w:r w:rsidR="00805C83" w:rsidRPr="002B3313">
                    <w:rPr>
                      <w:rFonts w:ascii="Arial Narrow" w:hAnsi="Arial Narrow"/>
                      <w:sz w:val="22"/>
                      <w:szCs w:val="22"/>
                      <w:lang w:eastAsia="zh-CN"/>
                    </w:rPr>
                    <w:t>x 50 gg</w:t>
                  </w:r>
                  <w:r w:rsidRPr="002B3313">
                    <w:rPr>
                      <w:rFonts w:ascii="Arial Narrow" w:hAnsi="Arial Narrow"/>
                      <w:sz w:val="22"/>
                      <w:szCs w:val="22"/>
                      <w:lang w:eastAsia="zh-CN"/>
                    </w:rPr>
                    <w:t>)</w:t>
                  </w:r>
                </w:p>
              </w:tc>
              <w:tc>
                <w:tcPr>
                  <w:tcW w:w="7020" w:type="dxa"/>
                  <w:shd w:val="clear" w:color="auto" w:fill="E6E6E6"/>
                  <w:vAlign w:val="center"/>
                </w:tcPr>
                <w:p w:rsidR="0016410E" w:rsidRPr="002B3313" w:rsidRDefault="0016410E" w:rsidP="0016410E">
                  <w:pPr>
                    <w:pStyle w:val="Costi"/>
                    <w:jc w:val="both"/>
                    <w:rPr>
                      <w:rFonts w:ascii="Arial Narrow" w:hAnsi="Arial Narrow"/>
                      <w:sz w:val="22"/>
                      <w:szCs w:val="22"/>
                    </w:rPr>
                  </w:pPr>
                  <w:r w:rsidRPr="002B3313">
                    <w:rPr>
                      <w:rFonts w:ascii="Arial Narrow" w:hAnsi="Arial Narrow"/>
                      <w:sz w:val="22"/>
                      <w:szCs w:val="22"/>
                    </w:rPr>
                    <w:t>Sono previste 5 missioni da parte del personale COSV per il monitoraggio e la valutazione delle attività e per il supporto nella gestione del progetto.</w:t>
                  </w:r>
                </w:p>
              </w:tc>
            </w:tr>
            <w:tr w:rsidR="00EF2152" w:rsidRPr="002B3313" w:rsidTr="0016410E">
              <w:trPr>
                <w:cantSplit/>
              </w:trPr>
              <w:tc>
                <w:tcPr>
                  <w:tcW w:w="2880" w:type="dxa"/>
                  <w:shd w:val="clear" w:color="auto" w:fill="CCCCCC"/>
                  <w:vAlign w:val="center"/>
                </w:tcPr>
                <w:p w:rsidR="0016410E" w:rsidRPr="002B3313" w:rsidRDefault="0016410E" w:rsidP="00805C83">
                  <w:pPr>
                    <w:pStyle w:val="Costi"/>
                    <w:rPr>
                      <w:rFonts w:ascii="Arial Narrow" w:hAnsi="Arial Narrow"/>
                      <w:sz w:val="22"/>
                      <w:szCs w:val="22"/>
                    </w:rPr>
                  </w:pPr>
                  <w:r w:rsidRPr="002B3313">
                    <w:rPr>
                      <w:rFonts w:ascii="Arial Narrow" w:hAnsi="Arial Narrow"/>
                      <w:sz w:val="22"/>
                      <w:szCs w:val="22"/>
                    </w:rPr>
                    <w:t xml:space="preserve">Spese x </w:t>
                  </w:r>
                  <w:r w:rsidR="00805C83" w:rsidRPr="002B3313">
                    <w:rPr>
                      <w:rFonts w:ascii="Arial Narrow" w:hAnsi="Arial Narrow"/>
                      <w:sz w:val="22"/>
                      <w:szCs w:val="22"/>
                    </w:rPr>
                    <w:t>giorno</w:t>
                  </w:r>
                </w:p>
              </w:tc>
              <w:tc>
                <w:tcPr>
                  <w:tcW w:w="7020" w:type="dxa"/>
                  <w:shd w:val="clear" w:color="auto" w:fill="E6E6E6"/>
                  <w:vAlign w:val="center"/>
                </w:tcPr>
                <w:p w:rsidR="0016410E" w:rsidRPr="002B3313" w:rsidRDefault="0016410E" w:rsidP="00805C83">
                  <w:pPr>
                    <w:pStyle w:val="Costi"/>
                    <w:rPr>
                      <w:rFonts w:ascii="Arial Narrow" w:hAnsi="Arial Narrow"/>
                      <w:sz w:val="22"/>
                      <w:szCs w:val="22"/>
                    </w:rPr>
                  </w:pPr>
                  <w:r w:rsidRPr="002B3313">
                    <w:rPr>
                      <w:rFonts w:ascii="Arial Narrow" w:hAnsi="Arial Narrow"/>
                      <w:sz w:val="22"/>
                      <w:szCs w:val="22"/>
                    </w:rPr>
                    <w:t xml:space="preserve">€ </w:t>
                  </w:r>
                  <w:r w:rsidR="00805C83" w:rsidRPr="002B3313">
                    <w:rPr>
                      <w:rFonts w:ascii="Arial Narrow" w:hAnsi="Arial Narrow"/>
                      <w:sz w:val="22"/>
                      <w:szCs w:val="22"/>
                    </w:rPr>
                    <w:t>100</w:t>
                  </w:r>
                </w:p>
              </w:tc>
            </w:tr>
            <w:tr w:rsidR="00EF2152" w:rsidRPr="002B3313" w:rsidTr="0016410E">
              <w:trPr>
                <w:cantSplit/>
              </w:trPr>
              <w:tc>
                <w:tcPr>
                  <w:tcW w:w="2880" w:type="dxa"/>
                  <w:shd w:val="clear" w:color="auto" w:fill="CCCCCC"/>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€ 5.000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6"/>
              <w:gridCol w:w="6802"/>
            </w:tblGrid>
            <w:tr w:rsidR="00EF2152" w:rsidRPr="002B3313" w:rsidTr="0016410E">
              <w:trPr>
                <w:cantSplit/>
                <w:trHeight w:val="484"/>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lang w:eastAsia="zh-CN"/>
                    </w:rPr>
                    <w:t>1.3.2 Visite di ispezione e monitoraggio DPTZ</w:t>
                  </w:r>
                  <w:r w:rsidRPr="002B3313">
                    <w:rPr>
                      <w:rFonts w:ascii="Arial Narrow" w:hAnsi="Arial Narrow"/>
                      <w:sz w:val="22"/>
                      <w:szCs w:val="22"/>
                    </w:rPr>
                    <w:t xml:space="preserve"> (x3) </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pStyle w:val="Costi"/>
                    <w:jc w:val="both"/>
                    <w:rPr>
                      <w:rFonts w:ascii="Arial Narrow" w:hAnsi="Arial Narrow"/>
                      <w:sz w:val="22"/>
                      <w:szCs w:val="22"/>
                    </w:rPr>
                  </w:pPr>
                  <w:smartTag w:uri="urn:schemas-microsoft-com:office:smarttags" w:element="PersonName">
                    <w:smartTagPr>
                      <w:attr w:name="ProductID" w:val="La DPTZ"/>
                    </w:smartTagPr>
                    <w:r w:rsidRPr="002B3313">
                      <w:rPr>
                        <w:rFonts w:ascii="Arial Narrow" w:hAnsi="Arial Narrow"/>
                        <w:sz w:val="22"/>
                        <w:szCs w:val="22"/>
                      </w:rPr>
                      <w:t>La DPTZ</w:t>
                    </w:r>
                  </w:smartTag>
                  <w:r w:rsidRPr="002B3313">
                    <w:rPr>
                      <w:rFonts w:ascii="Arial Narrow" w:hAnsi="Arial Narrow"/>
                      <w:sz w:val="22"/>
                      <w:szCs w:val="22"/>
                    </w:rPr>
                    <w:t xml:space="preserve"> svolgerà ogni anno una visita di monitoraggio e valutazione delle attività del progetto. Il progetto garantirà i fondi necessari per coprire i costi di queste missioni.</w:t>
                  </w:r>
                </w:p>
              </w:tc>
            </w:tr>
            <w:tr w:rsidR="00EF2152"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Spese per missione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€ 500</w:t>
                  </w:r>
                </w:p>
              </w:tc>
            </w:tr>
            <w:tr w:rsidR="00EF2152"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Spese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pStyle w:val="Costi"/>
                    <w:rPr>
                      <w:rFonts w:ascii="Arial Narrow" w:hAnsi="Arial Narrow"/>
                      <w:sz w:val="22"/>
                      <w:szCs w:val="22"/>
                    </w:rPr>
                  </w:pPr>
                  <w:r w:rsidRPr="002B3313">
                    <w:rPr>
                      <w:rFonts w:ascii="Arial Narrow" w:hAnsi="Arial Narrow"/>
                      <w:sz w:val="22"/>
                      <w:szCs w:val="22"/>
                    </w:rPr>
                    <w:t>€ 1.500</w:t>
                  </w:r>
                </w:p>
              </w:tc>
            </w:tr>
          </w:tbl>
          <w:p w:rsidR="0016410E" w:rsidRPr="002B3313" w:rsidRDefault="0016410E">
            <w:pPr>
              <w:spacing w:line="360" w:lineRule="auto"/>
              <w:rPr>
                <w:rFonts w:ascii="Arial Narrow" w:hAnsi="Arial Narrow"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6"/>
              <w:gridCol w:w="6842"/>
            </w:tblGrid>
            <w:tr w:rsidR="00EF2152" w:rsidRPr="002B3313" w:rsidTr="0016410E">
              <w:trPr>
                <w:cantSplit/>
                <w:trHeight w:val="233"/>
                <w:jc w:val="center"/>
              </w:trPr>
              <w:tc>
                <w:tcPr>
                  <w:tcW w:w="2836"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rPr>
                      <w:rFonts w:ascii="Arial Narrow" w:eastAsia="SimSun" w:hAnsi="Arial Narrow" w:cs="Arial"/>
                      <w:sz w:val="22"/>
                      <w:szCs w:val="22"/>
                    </w:rPr>
                  </w:pPr>
                  <w:r w:rsidRPr="002B3313">
                    <w:rPr>
                      <w:rFonts w:ascii="Arial Narrow" w:eastAsia="SimSun" w:hAnsi="Arial Narrow" w:cs="Arial"/>
                      <w:sz w:val="22"/>
                      <w:szCs w:val="22"/>
                    </w:rPr>
                    <w:t>1.4.1.1 Formazione personale espatriato</w:t>
                  </w:r>
                </w:p>
              </w:tc>
              <w:tc>
                <w:tcPr>
                  <w:tcW w:w="704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pStyle w:val="BodyText3"/>
                    <w:rPr>
                      <w:rFonts w:ascii="Arial Narrow" w:eastAsia="SimSun" w:hAnsi="Arial Narrow" w:cs="Arial"/>
                      <w:sz w:val="22"/>
                      <w:szCs w:val="22"/>
                    </w:rPr>
                  </w:pPr>
                  <w:r w:rsidRPr="002B3313">
                    <w:rPr>
                      <w:rFonts w:ascii="Arial Narrow" w:eastAsia="SimSun" w:hAnsi="Arial Narrow" w:cs="Arial"/>
                      <w:sz w:val="22"/>
                      <w:szCs w:val="22"/>
                    </w:rPr>
                    <w:t>Spese inerenti alla selezione e formazione dei cooperanti</w:t>
                  </w:r>
                </w:p>
              </w:tc>
            </w:tr>
            <w:tr w:rsidR="00EF2152" w:rsidRPr="002B3313" w:rsidTr="0016410E">
              <w:trPr>
                <w:cantSplit/>
                <w:jc w:val="center"/>
              </w:trPr>
              <w:tc>
                <w:tcPr>
                  <w:tcW w:w="2836"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4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rPr>
                      <w:rFonts w:ascii="Arial Narrow" w:eastAsia="SimSun" w:hAnsi="Arial Narrow" w:cs="Arial"/>
                      <w:sz w:val="22"/>
                      <w:szCs w:val="22"/>
                    </w:rPr>
                  </w:pPr>
                  <w:r w:rsidRPr="002B3313">
                    <w:rPr>
                      <w:rFonts w:ascii="Arial Narrow" w:eastAsia="SimSun" w:hAnsi="Arial Narrow" w:cs="Arial"/>
                      <w:sz w:val="22"/>
                      <w:szCs w:val="22"/>
                    </w:rPr>
                    <w:t>€ 1.250</w:t>
                  </w:r>
                </w:p>
              </w:tc>
            </w:tr>
            <w:tr w:rsidR="00EF2152" w:rsidRPr="002B3313" w:rsidTr="0016410E">
              <w:trPr>
                <w:cantSplit/>
                <w:jc w:val="center"/>
              </w:trPr>
              <w:tc>
                <w:tcPr>
                  <w:tcW w:w="2836"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47"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rPr>
                      <w:rFonts w:ascii="Arial Narrow" w:eastAsia="SimSun" w:hAnsi="Arial Narrow" w:cs="Arial"/>
                      <w:sz w:val="22"/>
                      <w:szCs w:val="22"/>
                    </w:rPr>
                  </w:pPr>
                  <w:r w:rsidRPr="002B3313">
                    <w:rPr>
                      <w:rFonts w:ascii="Arial Narrow" w:eastAsia="SimSun" w:hAnsi="Arial Narrow" w:cs="Arial"/>
                      <w:sz w:val="22"/>
                      <w:szCs w:val="22"/>
                    </w:rPr>
                    <w:t>€ 3.750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1"/>
              <w:gridCol w:w="6817"/>
            </w:tblGrid>
            <w:tr w:rsidR="0016410E" w:rsidRPr="002B3313" w:rsidTr="0016410E">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2.1.1 Viaggi a/r (15)</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Viaggi Italia – Mozambico (dal luogo di residenza alla duty station) per il cooperante, le missioni di monitoraggio, i consulenti e il coordinatore paese</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€ 1.500</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€ 22.500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0"/>
              <w:gridCol w:w="6808"/>
            </w:tblGrid>
            <w:tr w:rsidR="0016410E" w:rsidRPr="002B3313" w:rsidTr="0016410E">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2.2.1 Trasporto effetti personali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Trasporto effetti personali cooperante</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€ 300</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€ 600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06"/>
              <w:gridCol w:w="6812"/>
            </w:tblGrid>
            <w:tr w:rsidR="0016410E" w:rsidRPr="002B3313" w:rsidTr="0016410E">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2.3.1 Viaggi nazionali (6)</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Viaggi aerei a/r per personale di progetto per riunioni di coordinamento</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€ 500</w:t>
                  </w:r>
                </w:p>
              </w:tc>
            </w:tr>
            <w:tr w:rsidR="0016410E" w:rsidRPr="002B3313" w:rsidTr="0016410E">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16410E" w:rsidRPr="002B3313" w:rsidRDefault="0016410E" w:rsidP="0016410E">
                  <w:pPr>
                    <w:spacing w:before="120" w:after="120"/>
                    <w:rPr>
                      <w:rFonts w:ascii="Arial Narrow" w:eastAsia="SimSun" w:hAnsi="Arial Narrow" w:cs="Arial"/>
                      <w:sz w:val="22"/>
                      <w:szCs w:val="22"/>
                    </w:rPr>
                  </w:pPr>
                  <w:r w:rsidRPr="002B3313">
                    <w:rPr>
                      <w:rFonts w:ascii="Arial Narrow" w:eastAsia="SimSun" w:hAnsi="Arial Narrow" w:cs="Arial"/>
                      <w:sz w:val="22"/>
                      <w:szCs w:val="22"/>
                    </w:rPr>
                    <w:t>€ 3.000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8"/>
              <w:gridCol w:w="6800"/>
            </w:tblGrid>
            <w:tr w:rsidR="00036968" w:rsidRPr="002B3313" w:rsidTr="00863196">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036968">
                  <w:pPr>
                    <w:spacing w:before="120" w:after="120"/>
                    <w:rPr>
                      <w:rFonts w:ascii="Arial Narrow" w:eastAsia="SimSun" w:hAnsi="Arial Narrow" w:cs="Arial"/>
                      <w:sz w:val="22"/>
                      <w:szCs w:val="22"/>
                    </w:rPr>
                  </w:pPr>
                  <w:r w:rsidRPr="002B3313">
                    <w:rPr>
                      <w:rFonts w:ascii="Arial Narrow" w:eastAsia="SimSun" w:hAnsi="Arial Narrow" w:cs="Arial"/>
                      <w:sz w:val="22"/>
                      <w:szCs w:val="22"/>
                    </w:rPr>
                    <w:t>2.4.2.1 Assicurazione capo-progetto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Assicurazione capo progetto 35 mensilità</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€ 150</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€ 5.250</w:t>
                  </w:r>
                </w:p>
              </w:tc>
            </w:tr>
          </w:tbl>
          <w:p w:rsidR="0016410E" w:rsidRPr="002B3313" w:rsidRDefault="0016410E">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8"/>
              <w:gridCol w:w="6800"/>
            </w:tblGrid>
            <w:tr w:rsidR="00036968" w:rsidRPr="002B3313" w:rsidTr="00863196">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036968">
                  <w:pPr>
                    <w:spacing w:before="120" w:after="120"/>
                    <w:rPr>
                      <w:rFonts w:ascii="Arial Narrow" w:eastAsia="SimSun" w:hAnsi="Arial Narrow" w:cs="Arial"/>
                      <w:sz w:val="22"/>
                      <w:szCs w:val="22"/>
                    </w:rPr>
                  </w:pPr>
                  <w:r w:rsidRPr="002B3313">
                    <w:rPr>
                      <w:rFonts w:ascii="Arial Narrow" w:eastAsia="SimSun" w:hAnsi="Arial Narrow" w:cs="Arial"/>
                      <w:sz w:val="22"/>
                      <w:szCs w:val="22"/>
                    </w:rPr>
                    <w:t>2.4.2.2 Assicurazione consulenti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036968">
                  <w:pPr>
                    <w:spacing w:before="120" w:after="120"/>
                    <w:rPr>
                      <w:rFonts w:ascii="Arial Narrow" w:eastAsia="SimSun" w:hAnsi="Arial Narrow" w:cs="Arial"/>
                      <w:sz w:val="22"/>
                      <w:szCs w:val="22"/>
                    </w:rPr>
                  </w:pPr>
                  <w:r w:rsidRPr="002B3313">
                    <w:rPr>
                      <w:rFonts w:ascii="Arial Narrow" w:eastAsia="SimSun" w:hAnsi="Arial Narrow" w:cs="Arial"/>
                      <w:sz w:val="22"/>
                      <w:szCs w:val="22"/>
                    </w:rPr>
                    <w:t>Assicurazione consulenti 9 mensilità</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€ 150</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€ 1.350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2"/>
              <w:gridCol w:w="6806"/>
            </w:tblGrid>
            <w:tr w:rsidR="00EF2152" w:rsidRPr="002B3313" w:rsidTr="00863196">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036968">
                  <w:pPr>
                    <w:spacing w:before="120" w:after="120"/>
                    <w:rPr>
                      <w:rFonts w:ascii="Arial Narrow" w:eastAsia="SimSun" w:hAnsi="Arial Narrow" w:cs="Arial"/>
                      <w:sz w:val="22"/>
                      <w:szCs w:val="22"/>
                    </w:rPr>
                  </w:pPr>
                  <w:r w:rsidRPr="002B3313">
                    <w:rPr>
                      <w:rFonts w:ascii="Arial Narrow" w:eastAsia="SimSun" w:hAnsi="Arial Narrow" w:cs="Arial"/>
                      <w:sz w:val="22"/>
                      <w:szCs w:val="22"/>
                    </w:rPr>
                    <w:t>2.4.3.1 Permesso di lavoro capo-progetto</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Permesso di lavoro capo-progetto per 3 anni</w:t>
                  </w:r>
                </w:p>
              </w:tc>
            </w:tr>
            <w:tr w:rsidR="00EF2152"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€ 800</w:t>
                  </w:r>
                </w:p>
              </w:tc>
            </w:tr>
            <w:tr w:rsidR="00EF2152"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€ 2.400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2"/>
              <w:gridCol w:w="6806"/>
            </w:tblGrid>
            <w:tr w:rsidR="00036968" w:rsidRPr="002B3313" w:rsidTr="00863196">
              <w:trPr>
                <w:cantSplit/>
                <w:trHeight w:val="233"/>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036968">
                  <w:pPr>
                    <w:spacing w:before="120" w:after="120"/>
                    <w:rPr>
                      <w:rFonts w:ascii="Arial Narrow" w:eastAsia="SimSun" w:hAnsi="Arial Narrow" w:cs="Arial"/>
                      <w:sz w:val="22"/>
                      <w:szCs w:val="22"/>
                    </w:rPr>
                  </w:pPr>
                  <w:r w:rsidRPr="002B3313">
                    <w:rPr>
                      <w:rFonts w:ascii="Arial Narrow" w:eastAsia="SimSun" w:hAnsi="Arial Narrow" w:cs="Arial"/>
                      <w:sz w:val="22"/>
                      <w:szCs w:val="22"/>
                    </w:rPr>
                    <w:t>2.4.3.2 Visto di lavoro per consulenti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Visto di lavoro per consulenti per 9 mensilità</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€ 100</w:t>
                  </w:r>
                </w:p>
              </w:tc>
            </w:tr>
            <w:tr w:rsidR="00036968" w:rsidRPr="002B3313" w:rsidTr="00863196">
              <w:trPr>
                <w:cantSplit/>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Costi totali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036968" w:rsidRPr="002B3313" w:rsidRDefault="00036968" w:rsidP="00863196">
                  <w:pPr>
                    <w:spacing w:before="120" w:after="120"/>
                    <w:rPr>
                      <w:rFonts w:ascii="Arial Narrow" w:eastAsia="SimSun" w:hAnsi="Arial Narrow" w:cs="Arial"/>
                      <w:sz w:val="22"/>
                      <w:szCs w:val="22"/>
                    </w:rPr>
                  </w:pPr>
                  <w:r w:rsidRPr="002B3313">
                    <w:rPr>
                      <w:rFonts w:ascii="Arial Narrow" w:eastAsia="SimSun" w:hAnsi="Arial Narrow" w:cs="Arial"/>
                      <w:sz w:val="22"/>
                      <w:szCs w:val="22"/>
                    </w:rPr>
                    <w:t>€ 900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32"/>
              <w:gridCol w:w="6786"/>
            </w:tblGrid>
            <w:tr w:rsidR="00C11C7F" w:rsidRPr="002B3313" w:rsidTr="00863196">
              <w:trPr>
                <w:cantSplit/>
                <w:trHeight w:val="313"/>
              </w:trPr>
              <w:tc>
                <w:tcPr>
                  <w:tcW w:w="2880" w:type="dxa"/>
                  <w:shd w:val="clear" w:color="auto" w:fill="CCCCCC"/>
                  <w:vAlign w:val="center"/>
                </w:tcPr>
                <w:p w:rsidR="00036968" w:rsidRPr="002B3313" w:rsidRDefault="00036968" w:rsidP="00036968">
                  <w:pPr>
                    <w:pStyle w:val="Costi"/>
                    <w:rPr>
                      <w:rFonts w:ascii="Arial Narrow" w:hAnsi="Arial Narrow"/>
                      <w:sz w:val="22"/>
                      <w:szCs w:val="22"/>
                    </w:rPr>
                  </w:pPr>
                  <w:r w:rsidRPr="002B3313">
                    <w:rPr>
                      <w:rFonts w:ascii="Arial Narrow" w:hAnsi="Arial Narrow"/>
                      <w:sz w:val="22"/>
                      <w:szCs w:val="22"/>
                      <w:lang w:eastAsia="zh-CN"/>
                    </w:rPr>
                    <w:t>3.1.2.1 Costruzione 14 allevamenti comunitari, incluso approvvigionamento, manodopera, trasporto</w:t>
                  </w:r>
                </w:p>
              </w:tc>
              <w:tc>
                <w:tcPr>
                  <w:tcW w:w="7020" w:type="dxa"/>
                  <w:shd w:val="clear" w:color="auto" w:fill="E6E6E6"/>
                  <w:vAlign w:val="center"/>
                </w:tcPr>
                <w:p w:rsidR="00036968" w:rsidRPr="002B3313" w:rsidRDefault="00036968" w:rsidP="00863196">
                  <w:pPr>
                    <w:pStyle w:val="Costi"/>
                    <w:jc w:val="both"/>
                    <w:rPr>
                      <w:rFonts w:ascii="Arial Narrow" w:hAnsi="Arial Narrow"/>
                      <w:sz w:val="22"/>
                      <w:szCs w:val="22"/>
                    </w:rPr>
                  </w:pPr>
                  <w:r w:rsidRPr="002B3313">
                    <w:rPr>
                      <w:rFonts w:ascii="Arial Narrow" w:hAnsi="Arial Narrow"/>
                      <w:sz w:val="22"/>
                      <w:szCs w:val="22"/>
                    </w:rPr>
                    <w:t>Materiale, trasporto e manodopera per la costruzione degli allevamenti comunitari e delle relative fonti di approvvigionamento idrico.</w:t>
                  </w:r>
                </w:p>
              </w:tc>
            </w:tr>
            <w:tr w:rsidR="00C11C7F"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€ 14.730</w:t>
                  </w:r>
                </w:p>
              </w:tc>
            </w:tr>
            <w:tr w:rsidR="00C11C7F"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€ 206.220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8"/>
              <w:gridCol w:w="6800"/>
            </w:tblGrid>
            <w:tr w:rsidR="00036968" w:rsidRPr="002B3313" w:rsidTr="00863196">
              <w:trPr>
                <w:cantSplit/>
                <w:trHeight w:val="313"/>
              </w:trPr>
              <w:tc>
                <w:tcPr>
                  <w:tcW w:w="2880" w:type="dxa"/>
                  <w:shd w:val="clear" w:color="auto" w:fill="CCCCCC"/>
                  <w:vAlign w:val="center"/>
                </w:tcPr>
                <w:p w:rsidR="00036968" w:rsidRPr="002B3313" w:rsidRDefault="00036968" w:rsidP="00036968">
                  <w:pPr>
                    <w:pStyle w:val="Costi"/>
                    <w:rPr>
                      <w:rFonts w:ascii="Arial Narrow" w:hAnsi="Arial Narrow"/>
                      <w:sz w:val="22"/>
                      <w:szCs w:val="22"/>
                    </w:rPr>
                  </w:pPr>
                  <w:r w:rsidRPr="002B3313">
                    <w:rPr>
                      <w:rFonts w:ascii="Arial Narrow" w:hAnsi="Arial Narrow"/>
                      <w:sz w:val="22"/>
                      <w:szCs w:val="22"/>
                    </w:rPr>
                    <w:t>3.1.2.2 Adeguamento centri comunitari (X14)</w:t>
                  </w:r>
                </w:p>
              </w:tc>
              <w:tc>
                <w:tcPr>
                  <w:tcW w:w="7020" w:type="dxa"/>
                  <w:shd w:val="clear" w:color="auto" w:fill="E6E6E6"/>
                  <w:vAlign w:val="center"/>
                </w:tcPr>
                <w:p w:rsidR="00036968" w:rsidRPr="002B3313" w:rsidRDefault="00036968" w:rsidP="00036968">
                  <w:pPr>
                    <w:pStyle w:val="Costi"/>
                    <w:jc w:val="both"/>
                    <w:rPr>
                      <w:rFonts w:ascii="Arial Narrow" w:hAnsi="Arial Narrow"/>
                      <w:sz w:val="22"/>
                      <w:szCs w:val="22"/>
                    </w:rPr>
                  </w:pPr>
                  <w:r w:rsidRPr="002B3313">
                    <w:rPr>
                      <w:rFonts w:ascii="Arial Narrow" w:hAnsi="Arial Narrow"/>
                      <w:sz w:val="22"/>
                      <w:szCs w:val="22"/>
                    </w:rPr>
                    <w:t xml:space="preserve">Spese relative all’acquisto di materiali, trasporto e manodopera per l’adeguamento dei centri comunitari </w:t>
                  </w:r>
                </w:p>
              </w:tc>
            </w:tr>
            <w:tr w:rsidR="00036968"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€ 4.607</w:t>
                  </w:r>
                </w:p>
              </w:tc>
            </w:tr>
            <w:tr w:rsidR="00036968"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€ 64.498</w:t>
                  </w:r>
                </w:p>
              </w:tc>
            </w:tr>
          </w:tbl>
          <w:p w:rsidR="00036968" w:rsidRPr="002B3313" w:rsidRDefault="00036968">
            <w:pPr>
              <w:spacing w:line="360" w:lineRule="auto"/>
              <w:rPr>
                <w:rFonts w:ascii="Arial Narrow" w:hAnsi="Arial Narrow" w:cs="Arial"/>
                <w:b/>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036968" w:rsidRPr="002B3313" w:rsidTr="00863196">
              <w:trPr>
                <w:cantSplit/>
                <w:trHeight w:val="322"/>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lang w:eastAsia="zh-CN"/>
                    </w:rPr>
                    <w:t>3.1.5.1 Materiale informatico</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xml:space="preserve">Equipaggiamento informatico </w:t>
                  </w:r>
                </w:p>
              </w:tc>
            </w:tr>
            <w:tr w:rsidR="00036968" w:rsidRPr="002B3313" w:rsidTr="00863196">
              <w:trPr>
                <w:cantSplit/>
              </w:trPr>
              <w:tc>
                <w:tcPr>
                  <w:tcW w:w="2880" w:type="dxa"/>
                  <w:shd w:val="clear" w:color="auto" w:fill="CCCCCC"/>
                  <w:vAlign w:val="center"/>
                </w:tcPr>
                <w:p w:rsidR="00036968" w:rsidRPr="002B3313" w:rsidRDefault="00036968" w:rsidP="00036968">
                  <w:pPr>
                    <w:pStyle w:val="Costi"/>
                    <w:rPr>
                      <w:rFonts w:ascii="Arial Narrow" w:hAnsi="Arial Narrow"/>
                      <w:sz w:val="22"/>
                      <w:szCs w:val="22"/>
                    </w:rPr>
                  </w:pPr>
                  <w:r w:rsidRPr="002B3313">
                    <w:rPr>
                      <w:rFonts w:ascii="Arial Narrow" w:hAnsi="Arial Narrow"/>
                      <w:sz w:val="22"/>
                      <w:szCs w:val="22"/>
                    </w:rPr>
                    <w:t>Spese forfettarie</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€ 5.000</w:t>
                  </w:r>
                </w:p>
              </w:tc>
            </w:tr>
            <w:tr w:rsidR="00036968"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€ 5.000</w:t>
                  </w:r>
                </w:p>
              </w:tc>
            </w:tr>
          </w:tbl>
          <w:p w:rsidR="00036968" w:rsidRPr="002B3313" w:rsidRDefault="00036968">
            <w:pPr>
              <w:spacing w:line="360" w:lineRule="auto"/>
              <w:rPr>
                <w:rFonts w:ascii="Arial Narrow" w:hAnsi="Arial Narrow" w:cs="Arial"/>
                <w:b/>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036968" w:rsidRPr="002B3313" w:rsidTr="00863196">
              <w:trPr>
                <w:cantSplit/>
                <w:trHeight w:val="322"/>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lang w:eastAsia="zh-CN"/>
                    </w:rPr>
                    <w:t>3.1.5.2 Mobili ufficio</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Mobili da ufficio per allestimento ufficio e basi.</w:t>
                  </w:r>
                </w:p>
              </w:tc>
            </w:tr>
            <w:tr w:rsidR="00036968" w:rsidRPr="002B3313" w:rsidTr="00863196">
              <w:trPr>
                <w:cantSplit/>
              </w:trPr>
              <w:tc>
                <w:tcPr>
                  <w:tcW w:w="2880" w:type="dxa"/>
                  <w:shd w:val="clear" w:color="auto" w:fill="CCCCCC"/>
                  <w:vAlign w:val="center"/>
                </w:tcPr>
                <w:p w:rsidR="00036968" w:rsidRPr="002B3313" w:rsidRDefault="00036968" w:rsidP="00036968">
                  <w:pPr>
                    <w:pStyle w:val="Costi"/>
                    <w:rPr>
                      <w:rFonts w:ascii="Arial Narrow" w:hAnsi="Arial Narrow"/>
                      <w:sz w:val="22"/>
                      <w:szCs w:val="22"/>
                    </w:rPr>
                  </w:pPr>
                  <w:r w:rsidRPr="002B3313">
                    <w:rPr>
                      <w:rFonts w:ascii="Arial Narrow" w:hAnsi="Arial Narrow"/>
                      <w:sz w:val="22"/>
                      <w:szCs w:val="22"/>
                    </w:rPr>
                    <w:t>Spese forfettarie</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€ 8.000</w:t>
                  </w:r>
                </w:p>
              </w:tc>
            </w:tr>
            <w:tr w:rsidR="00036968" w:rsidRPr="002B3313" w:rsidTr="00863196">
              <w:trPr>
                <w:cantSplit/>
              </w:trPr>
              <w:tc>
                <w:tcPr>
                  <w:tcW w:w="2880" w:type="dxa"/>
                  <w:shd w:val="clear" w:color="auto" w:fill="CCCCCC"/>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036968" w:rsidRPr="002B3313" w:rsidRDefault="00036968" w:rsidP="00863196">
                  <w:pPr>
                    <w:pStyle w:val="Costi"/>
                    <w:rPr>
                      <w:rFonts w:ascii="Arial Narrow" w:hAnsi="Arial Narrow"/>
                      <w:sz w:val="22"/>
                      <w:szCs w:val="22"/>
                    </w:rPr>
                  </w:pPr>
                  <w:r w:rsidRPr="002B3313">
                    <w:rPr>
                      <w:rFonts w:ascii="Arial Narrow" w:hAnsi="Arial Narrow"/>
                      <w:sz w:val="22"/>
                      <w:szCs w:val="22"/>
                    </w:rPr>
                    <w:t>€ 8.000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2"/>
              <w:gridCol w:w="6816"/>
            </w:tblGrid>
            <w:tr w:rsidR="00D96853" w:rsidRPr="002B3313" w:rsidTr="00863196">
              <w:trPr>
                <w:cantSplit/>
                <w:trHeight w:val="241"/>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3.1.5.3 </w:t>
                  </w:r>
                  <w:r w:rsidR="00D96853" w:rsidRPr="002B3313">
                    <w:rPr>
                      <w:rFonts w:ascii="Arial Narrow" w:hAnsi="Arial Narrow"/>
                      <w:sz w:val="22"/>
                      <w:szCs w:val="22"/>
                      <w:lang w:eastAsia="zh-CN"/>
                    </w:rPr>
                    <w:t>PC portatile (x1)</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Equipaggiamento informatico necessario per il Capo Progetto che dovrà garantire il collegamento fra le attività di terreno e l’ufficio di Pebane.</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€ 1.500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€ 1.500</w:t>
                  </w:r>
                </w:p>
              </w:tc>
            </w:tr>
          </w:tbl>
          <w:p w:rsidR="00036968" w:rsidRPr="002B3313" w:rsidRDefault="0003696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5"/>
              <w:gridCol w:w="6813"/>
            </w:tblGrid>
            <w:tr w:rsidR="00D96853" w:rsidRPr="002B3313" w:rsidTr="00863196">
              <w:trPr>
                <w:cantSplit/>
                <w:trHeight w:val="304"/>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3.1.5.4 </w:t>
                  </w:r>
                  <w:r w:rsidR="00D96853" w:rsidRPr="002B3313">
                    <w:rPr>
                      <w:rFonts w:ascii="Arial Narrow" w:hAnsi="Arial Narrow"/>
                      <w:sz w:val="22"/>
                      <w:szCs w:val="22"/>
                      <w:lang w:eastAsia="zh-CN"/>
                    </w:rPr>
                    <w:t xml:space="preserve">Tel/Fax </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Equipaggiamento necessario per il funzionamento dell’ufficio di Pebane e del progetto..</w:t>
                  </w:r>
                </w:p>
              </w:tc>
            </w:tr>
            <w:tr w:rsidR="00D96853" w:rsidRPr="002B3313" w:rsidTr="00863196">
              <w:trPr>
                <w:cantSplit/>
              </w:trPr>
              <w:tc>
                <w:tcPr>
                  <w:tcW w:w="2880" w:type="dxa"/>
                  <w:shd w:val="clear" w:color="auto" w:fill="CCCCCC"/>
                  <w:vAlign w:val="center"/>
                </w:tcPr>
                <w:p w:rsidR="00D96853" w:rsidRPr="002B3313" w:rsidRDefault="00D96853" w:rsidP="00004C56">
                  <w:pPr>
                    <w:pStyle w:val="Costi"/>
                    <w:rPr>
                      <w:rFonts w:ascii="Arial Narrow" w:hAnsi="Arial Narrow"/>
                      <w:sz w:val="22"/>
                      <w:szCs w:val="22"/>
                    </w:rPr>
                  </w:pPr>
                  <w:r w:rsidRPr="002B3313">
                    <w:rPr>
                      <w:rFonts w:ascii="Arial Narrow" w:hAnsi="Arial Narrow"/>
                      <w:sz w:val="22"/>
                      <w:szCs w:val="22"/>
                    </w:rPr>
                    <w:t xml:space="preserve">Spese </w:t>
                  </w:r>
                  <w:r w:rsidR="00004C56" w:rsidRPr="002B3313">
                    <w:rPr>
                      <w:rFonts w:ascii="Arial Narrow" w:hAnsi="Arial Narrow"/>
                      <w:sz w:val="22"/>
                      <w:szCs w:val="22"/>
                    </w:rPr>
                    <w:t>forfettarie</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2"/>
              <w:gridCol w:w="6806"/>
            </w:tblGrid>
            <w:tr w:rsidR="00D96853" w:rsidRPr="002B3313" w:rsidTr="00863196">
              <w:trPr>
                <w:cantSplit/>
                <w:trHeight w:val="313"/>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3.1.5.5 </w:t>
                  </w:r>
                  <w:r w:rsidR="00D96853" w:rsidRPr="002B3313">
                    <w:rPr>
                      <w:rFonts w:ascii="Arial Narrow" w:hAnsi="Arial Narrow"/>
                      <w:sz w:val="22"/>
                      <w:szCs w:val="22"/>
                      <w:lang w:eastAsia="zh-CN"/>
                    </w:rPr>
                    <w:t>Fotocamera digitale (x1)</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Necessaria per la raccolta di fotografie di documentazione delle attività del progetto e per la documentazione della reportistica.</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€ 500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€ 500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6"/>
              <w:gridCol w:w="6802"/>
            </w:tblGrid>
            <w:tr w:rsidR="00D96853" w:rsidRPr="002B3313" w:rsidTr="00863196">
              <w:trPr>
                <w:cantSplit/>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rPr>
                    <w:t xml:space="preserve">3.1.5.6 </w:t>
                  </w:r>
                  <w:r w:rsidR="00D96853" w:rsidRPr="002B3313">
                    <w:rPr>
                      <w:rFonts w:ascii="Arial Narrow" w:hAnsi="Arial Narrow"/>
                      <w:sz w:val="22"/>
                      <w:szCs w:val="22"/>
                    </w:rPr>
                    <w:t>Fotocopiatrice (x1)</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Equipaggiamento necessario per il funzionamento dell’ufficio di Pebane.</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€ 5.000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€ 5.000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0"/>
              <w:gridCol w:w="6818"/>
            </w:tblGrid>
            <w:tr w:rsidR="00D96853" w:rsidRPr="002B3313" w:rsidTr="00863196">
              <w:trPr>
                <w:cantSplit/>
                <w:trHeight w:val="313"/>
              </w:trPr>
              <w:tc>
                <w:tcPr>
                  <w:tcW w:w="2880" w:type="dxa"/>
                  <w:shd w:val="clear" w:color="auto" w:fill="CCCCCC"/>
                  <w:vAlign w:val="center"/>
                </w:tcPr>
                <w:p w:rsidR="00D96853" w:rsidRPr="002B3313" w:rsidRDefault="00004C56" w:rsidP="00004C56">
                  <w:pPr>
                    <w:pStyle w:val="Costi"/>
                    <w:rPr>
                      <w:rFonts w:ascii="Arial Narrow" w:hAnsi="Arial Narrow"/>
                      <w:sz w:val="22"/>
                      <w:szCs w:val="22"/>
                    </w:rPr>
                  </w:pPr>
                  <w:r w:rsidRPr="002B3313">
                    <w:rPr>
                      <w:rFonts w:ascii="Arial Narrow" w:hAnsi="Arial Narrow"/>
                      <w:sz w:val="22"/>
                      <w:szCs w:val="22"/>
                      <w:lang w:eastAsia="zh-CN"/>
                    </w:rPr>
                    <w:t xml:space="preserve">3.1.6.1 </w:t>
                  </w:r>
                  <w:r w:rsidR="00D96853" w:rsidRPr="002B3313">
                    <w:rPr>
                      <w:rFonts w:ascii="Arial Narrow" w:hAnsi="Arial Narrow"/>
                      <w:sz w:val="22"/>
                      <w:szCs w:val="22"/>
                      <w:lang w:eastAsia="zh-CN"/>
                    </w:rPr>
                    <w:t>Vettura 4x4 cabina doppia (x2)</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Necessaria per garantire le attività sul terreno e il collegamento fra le attività di campo e l’ufficio di Pebane. Pick Up cabina doppia, di cui uno con “canopy”. Incluso equipaggiamento.</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€ 34.000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€ 68.000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2"/>
              <w:gridCol w:w="6816"/>
            </w:tblGrid>
            <w:tr w:rsidR="00D96853" w:rsidRPr="002B3313" w:rsidTr="00863196">
              <w:trPr>
                <w:cantSplit/>
                <w:trHeight w:val="313"/>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3.1.6.2 </w:t>
                  </w:r>
                  <w:r w:rsidR="00D96853" w:rsidRPr="002B3313">
                    <w:rPr>
                      <w:rFonts w:ascii="Arial Narrow" w:hAnsi="Arial Narrow"/>
                      <w:sz w:val="22"/>
                      <w:szCs w:val="22"/>
                      <w:lang w:eastAsia="zh-CN"/>
                    </w:rPr>
                    <w:t>Vettura 4x4 cabina doppia (x1)</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Necessaria per garantire le attività di coordinamento della sede centrale di Maputo.</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€ 9.000 100% valorizzata</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1"/>
              <w:gridCol w:w="6807"/>
            </w:tblGrid>
            <w:tr w:rsidR="00D96853" w:rsidRPr="002B3313" w:rsidTr="00863196">
              <w:trPr>
                <w:cantSplit/>
                <w:trHeight w:val="313"/>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3.1.6.3 </w:t>
                  </w:r>
                  <w:r w:rsidR="00D96853" w:rsidRPr="002B3313">
                    <w:rPr>
                      <w:rFonts w:ascii="Arial Narrow" w:hAnsi="Arial Narrow"/>
                      <w:sz w:val="22"/>
                      <w:szCs w:val="22"/>
                      <w:lang w:eastAsia="zh-CN"/>
                    </w:rPr>
                    <w:t>Motociclette (x3)</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Saranno utilizzate per le attività sul terreno dal Tecnico di agricoltura di conservazione, dal Tecnico in produzioni animali e dal Tecnico in sviluppo rurale/forestale. Incluso equipaggiamento.</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€ 4.000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€ 12.000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9"/>
              <w:gridCol w:w="6809"/>
            </w:tblGrid>
            <w:tr w:rsidR="00D96853" w:rsidRPr="002B3313" w:rsidTr="00863196">
              <w:trPr>
                <w:cantSplit/>
                <w:trHeight w:val="313"/>
              </w:trPr>
              <w:tc>
                <w:tcPr>
                  <w:tcW w:w="2880" w:type="dxa"/>
                  <w:shd w:val="clear" w:color="auto" w:fill="CCCCCC"/>
                  <w:vAlign w:val="center"/>
                </w:tcPr>
                <w:p w:rsidR="00D96853" w:rsidRPr="002B3313" w:rsidRDefault="00004C56" w:rsidP="00863196">
                  <w:pPr>
                    <w:pStyle w:val="Costi"/>
                    <w:rPr>
                      <w:rFonts w:ascii="Arial Narrow" w:hAnsi="Arial Narrow"/>
                      <w:sz w:val="22"/>
                      <w:szCs w:val="22"/>
                    </w:rPr>
                  </w:pPr>
                  <w:r w:rsidRPr="002B3313">
                    <w:rPr>
                      <w:rFonts w:ascii="Arial Narrow" w:hAnsi="Arial Narrow"/>
                      <w:sz w:val="22"/>
                      <w:szCs w:val="22"/>
                      <w:lang w:eastAsia="zh-CN"/>
                    </w:rPr>
                    <w:t xml:space="preserve">3.1.6.4 </w:t>
                  </w:r>
                  <w:r w:rsidR="00D96853" w:rsidRPr="002B3313">
                    <w:rPr>
                      <w:rFonts w:ascii="Arial Narrow" w:hAnsi="Arial Narrow"/>
                      <w:sz w:val="22"/>
                      <w:szCs w:val="22"/>
                      <w:lang w:eastAsia="zh-CN"/>
                    </w:rPr>
                    <w:t>Biciclette per personale di campo (x14)</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Saranno utilizzate dal personale di campo (mobilizzatori sociali) durante lo svolgimento delle loro funzioni.</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€ 120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€ 1.680</w:t>
                  </w:r>
                </w:p>
              </w:tc>
            </w:tr>
          </w:tbl>
          <w:p w:rsidR="00D96853" w:rsidRPr="002B3313" w:rsidRDefault="00D96853" w:rsidP="00D96853">
            <w:pPr>
              <w:rPr>
                <w:rFonts w:ascii="Arial Narrow" w:hAnsi="Arial Narrow"/>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D96853" w:rsidRPr="002B3313" w:rsidTr="00863196">
              <w:trPr>
                <w:cantSplit/>
                <w:trHeight w:val="313"/>
              </w:trPr>
              <w:tc>
                <w:tcPr>
                  <w:tcW w:w="2880" w:type="dxa"/>
                  <w:shd w:val="clear" w:color="auto" w:fill="CCCCCC"/>
                  <w:vAlign w:val="center"/>
                </w:tcPr>
                <w:p w:rsidR="00D96853" w:rsidRPr="002B3313" w:rsidRDefault="00EA162D" w:rsidP="00EA162D">
                  <w:pPr>
                    <w:pStyle w:val="Costi"/>
                    <w:rPr>
                      <w:rFonts w:ascii="Arial Narrow" w:hAnsi="Arial Narrow"/>
                      <w:sz w:val="22"/>
                      <w:szCs w:val="22"/>
                    </w:rPr>
                  </w:pPr>
                  <w:r w:rsidRPr="002B3313">
                    <w:rPr>
                      <w:rFonts w:ascii="Arial Narrow" w:hAnsi="Arial Narrow"/>
                      <w:sz w:val="22"/>
                      <w:szCs w:val="22"/>
                      <w:lang w:eastAsia="zh-CN"/>
                    </w:rPr>
                    <w:t>3.1.7.1 K</w:t>
                  </w:r>
                  <w:r w:rsidR="00D96853" w:rsidRPr="002B3313">
                    <w:rPr>
                      <w:rFonts w:ascii="Arial Narrow" w:hAnsi="Arial Narrow"/>
                      <w:sz w:val="22"/>
                      <w:szCs w:val="22"/>
                      <w:lang w:eastAsia="zh-CN"/>
                    </w:rPr>
                    <w:t>it agricoltura di conservazione (X420)</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Durante le attività formazione saranno forniti agli agricoltori semi di varietà appropriate, strumenti agricoli e fertilizzanti.</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€ 90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€ 37.800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3"/>
              <w:gridCol w:w="6805"/>
            </w:tblGrid>
            <w:tr w:rsidR="00D96853" w:rsidRPr="002B3313" w:rsidTr="00863196">
              <w:trPr>
                <w:cantSplit/>
                <w:trHeight w:val="313"/>
              </w:trPr>
              <w:tc>
                <w:tcPr>
                  <w:tcW w:w="2880" w:type="dxa"/>
                  <w:shd w:val="clear" w:color="auto" w:fill="CCCCCC"/>
                  <w:vAlign w:val="center"/>
                </w:tcPr>
                <w:p w:rsidR="00D96853" w:rsidRPr="002B3313" w:rsidRDefault="00EA162D" w:rsidP="00863196">
                  <w:pPr>
                    <w:pStyle w:val="Costi"/>
                    <w:rPr>
                      <w:rFonts w:ascii="Arial Narrow" w:hAnsi="Arial Narrow"/>
                      <w:sz w:val="22"/>
                      <w:szCs w:val="22"/>
                    </w:rPr>
                  </w:pPr>
                  <w:r w:rsidRPr="002B3313">
                    <w:rPr>
                      <w:rFonts w:ascii="Arial Narrow" w:hAnsi="Arial Narrow"/>
                      <w:sz w:val="22"/>
                      <w:szCs w:val="22"/>
                      <w:lang w:eastAsia="zh-CN"/>
                    </w:rPr>
                    <w:t>3.1.7.2 K</w:t>
                  </w:r>
                  <w:r w:rsidR="00D96853" w:rsidRPr="002B3313">
                    <w:rPr>
                      <w:rFonts w:ascii="Arial Narrow" w:hAnsi="Arial Narrow"/>
                      <w:sz w:val="22"/>
                      <w:szCs w:val="22"/>
                      <w:lang w:eastAsia="zh-CN"/>
                    </w:rPr>
                    <w:t>it produzione sementi (X14)</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Durante le attività formazione saranno forniti semi di varietà appropriate e strumenti agricoli.</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€ 300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€ 4.200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3"/>
              <w:gridCol w:w="6805"/>
            </w:tblGrid>
            <w:tr w:rsidR="00D96853" w:rsidRPr="002B3313" w:rsidTr="00863196">
              <w:trPr>
                <w:cantSplit/>
                <w:trHeight w:val="313"/>
              </w:trPr>
              <w:tc>
                <w:tcPr>
                  <w:tcW w:w="2880" w:type="dxa"/>
                  <w:shd w:val="clear" w:color="auto" w:fill="CCCCCC"/>
                  <w:vAlign w:val="center"/>
                </w:tcPr>
                <w:p w:rsidR="00D96853" w:rsidRPr="002B3313" w:rsidRDefault="00EA162D" w:rsidP="00863196">
                  <w:pPr>
                    <w:pStyle w:val="Costi"/>
                    <w:rPr>
                      <w:rFonts w:ascii="Arial Narrow" w:hAnsi="Arial Narrow"/>
                      <w:sz w:val="22"/>
                      <w:szCs w:val="22"/>
                    </w:rPr>
                  </w:pPr>
                  <w:r w:rsidRPr="002B3313">
                    <w:rPr>
                      <w:rFonts w:ascii="Arial Narrow" w:hAnsi="Arial Narrow"/>
                      <w:sz w:val="22"/>
                      <w:szCs w:val="22"/>
                      <w:lang w:eastAsia="zh-CN"/>
                    </w:rPr>
                    <w:t xml:space="preserve">3.1.7.3 </w:t>
                  </w:r>
                  <w:r w:rsidR="00D96853" w:rsidRPr="002B3313">
                    <w:rPr>
                      <w:rFonts w:ascii="Arial Narrow" w:hAnsi="Arial Narrow"/>
                      <w:sz w:val="22"/>
                      <w:szCs w:val="22"/>
                      <w:lang w:eastAsia="zh-CN"/>
                    </w:rPr>
                    <w:t>Animali e mangime iniziale per allevament</w:t>
                  </w:r>
                  <w:r w:rsidRPr="002B3313">
                    <w:rPr>
                      <w:rFonts w:ascii="Arial Narrow" w:hAnsi="Arial Narrow"/>
                      <w:sz w:val="22"/>
                      <w:szCs w:val="22"/>
                      <w:lang w:eastAsia="zh-CN"/>
                    </w:rPr>
                    <w:t>i</w:t>
                  </w:r>
                  <w:r w:rsidR="00D96853" w:rsidRPr="002B3313">
                    <w:rPr>
                      <w:rFonts w:ascii="Arial Narrow" w:hAnsi="Arial Narrow"/>
                      <w:sz w:val="22"/>
                      <w:szCs w:val="22"/>
                      <w:lang w:eastAsia="zh-CN"/>
                    </w:rPr>
                    <w:t xml:space="preserve"> (X14)</w:t>
                  </w:r>
                </w:p>
              </w:tc>
              <w:tc>
                <w:tcPr>
                  <w:tcW w:w="7020" w:type="dxa"/>
                  <w:shd w:val="clear" w:color="auto" w:fill="E6E6E6"/>
                  <w:vAlign w:val="center"/>
                </w:tcPr>
                <w:p w:rsidR="00D96853" w:rsidRPr="002B3313" w:rsidRDefault="00D96853" w:rsidP="00EA162D">
                  <w:pPr>
                    <w:pStyle w:val="Costi"/>
                    <w:jc w:val="both"/>
                    <w:rPr>
                      <w:rFonts w:ascii="Arial Narrow" w:hAnsi="Arial Narrow"/>
                      <w:sz w:val="22"/>
                      <w:szCs w:val="22"/>
                    </w:rPr>
                  </w:pPr>
                  <w:r w:rsidRPr="002B3313">
                    <w:rPr>
                      <w:rFonts w:ascii="Arial Narrow" w:hAnsi="Arial Narrow"/>
                      <w:sz w:val="22"/>
                      <w:szCs w:val="22"/>
                    </w:rPr>
                    <w:t>Durante le attività di gestione di allevamenti modello verranno acquistati un gruppo iniziale di animali da riproduzione (almeno un maschio e due femmine) e il mangime e i vaccini necessari per le prime fasi dell’attività.</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€ 1.800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color w:val="FF0000"/>
                      <w:sz w:val="22"/>
                      <w:szCs w:val="22"/>
                    </w:rPr>
                  </w:pPr>
                  <w:r w:rsidRPr="002B3313">
                    <w:rPr>
                      <w:rFonts w:ascii="Arial Narrow" w:hAnsi="Arial Narrow"/>
                      <w:sz w:val="22"/>
                      <w:szCs w:val="22"/>
                    </w:rPr>
                    <w:t>€ 25.200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6"/>
              <w:gridCol w:w="6812"/>
            </w:tblGrid>
            <w:tr w:rsidR="00D96853" w:rsidRPr="002B3313" w:rsidTr="00863196">
              <w:trPr>
                <w:cantSplit/>
                <w:trHeight w:val="313"/>
              </w:trPr>
              <w:tc>
                <w:tcPr>
                  <w:tcW w:w="2880" w:type="dxa"/>
                  <w:shd w:val="clear" w:color="auto" w:fill="CCCCCC"/>
                  <w:vAlign w:val="center"/>
                </w:tcPr>
                <w:p w:rsidR="00D96853" w:rsidRPr="002B3313" w:rsidRDefault="00EA162D" w:rsidP="00EA162D">
                  <w:pPr>
                    <w:pStyle w:val="Costi"/>
                    <w:rPr>
                      <w:rFonts w:ascii="Arial Narrow" w:hAnsi="Arial Narrow"/>
                      <w:sz w:val="22"/>
                      <w:szCs w:val="22"/>
                    </w:rPr>
                  </w:pPr>
                  <w:r w:rsidRPr="002B3313">
                    <w:rPr>
                      <w:rFonts w:ascii="Arial Narrow" w:hAnsi="Arial Narrow"/>
                      <w:sz w:val="22"/>
                      <w:szCs w:val="22"/>
                      <w:lang w:eastAsia="zh-CN"/>
                    </w:rPr>
                    <w:t>3.1.7.4 Sementi e materiali agricoli per produzione</w:t>
                  </w:r>
                  <w:r w:rsidR="00D96853" w:rsidRPr="002B3313">
                    <w:rPr>
                      <w:rFonts w:ascii="Arial Narrow" w:hAnsi="Arial Narrow"/>
                      <w:sz w:val="22"/>
                      <w:szCs w:val="22"/>
                      <w:lang w:eastAsia="zh-CN"/>
                    </w:rPr>
                    <w:t xml:space="preserve"> da reddito (X14) </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Durante le attività di commercializzazione di produzioni da reddito saranno forniti sementi, fitofarmaci, nebulizzatori, depositi etc.</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€ 4.500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€ 63.000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0"/>
              <w:gridCol w:w="6798"/>
            </w:tblGrid>
            <w:tr w:rsidR="00D96853" w:rsidRPr="002B3313" w:rsidTr="00863196">
              <w:trPr>
                <w:cantSplit/>
                <w:trHeight w:val="313"/>
              </w:trPr>
              <w:tc>
                <w:tcPr>
                  <w:tcW w:w="2880" w:type="dxa"/>
                  <w:shd w:val="clear" w:color="auto" w:fill="CCCCCC"/>
                  <w:vAlign w:val="center"/>
                </w:tcPr>
                <w:p w:rsidR="00D96853" w:rsidRPr="002B3313" w:rsidRDefault="00EA162D" w:rsidP="00EA162D">
                  <w:pPr>
                    <w:pStyle w:val="Costi"/>
                    <w:rPr>
                      <w:rFonts w:ascii="Arial Narrow" w:hAnsi="Arial Narrow"/>
                      <w:sz w:val="22"/>
                      <w:szCs w:val="22"/>
                    </w:rPr>
                  </w:pPr>
                  <w:r w:rsidRPr="002B3313">
                    <w:rPr>
                      <w:rFonts w:ascii="Arial Narrow" w:hAnsi="Arial Narrow"/>
                      <w:sz w:val="22"/>
                      <w:szCs w:val="22"/>
                      <w:lang w:eastAsia="zh-CN"/>
                    </w:rPr>
                    <w:t>3.1.7.5 Materiale</w:t>
                  </w:r>
                  <w:r w:rsidR="00D96853" w:rsidRPr="002B3313">
                    <w:rPr>
                      <w:rFonts w:ascii="Arial Narrow" w:hAnsi="Arial Narrow"/>
                      <w:sz w:val="22"/>
                      <w:szCs w:val="22"/>
                      <w:lang w:eastAsia="zh-CN"/>
                    </w:rPr>
                    <w:t xml:space="preserve"> per gruppi di interesse trasformazione e conservazione alimenti (X14) </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highlight w:val="yellow"/>
                    </w:rPr>
                  </w:pPr>
                  <w:r w:rsidRPr="002B3313">
                    <w:rPr>
                      <w:rFonts w:ascii="Arial Narrow" w:hAnsi="Arial Narrow"/>
                      <w:sz w:val="22"/>
                      <w:szCs w:val="22"/>
                    </w:rPr>
                    <w:t>Durante le attività verranno forniti i materiali necessari alla auto-costruzione di impianti di trattamento delle derrate alimentari (essiccatoi, affumicatoi, etc.) e materiale per la conservazione del cibo.</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€ 2.500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€ 35.000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5"/>
              <w:gridCol w:w="6813"/>
            </w:tblGrid>
            <w:tr w:rsidR="00D96853" w:rsidRPr="002B3313" w:rsidTr="00863196">
              <w:trPr>
                <w:cantSplit/>
                <w:trHeight w:val="313"/>
              </w:trPr>
              <w:tc>
                <w:tcPr>
                  <w:tcW w:w="2880" w:type="dxa"/>
                  <w:shd w:val="clear" w:color="auto" w:fill="CCCCCC"/>
                  <w:vAlign w:val="center"/>
                </w:tcPr>
                <w:p w:rsidR="00D96853" w:rsidRPr="002B3313" w:rsidRDefault="00EA162D" w:rsidP="00EA162D">
                  <w:pPr>
                    <w:pStyle w:val="Costi"/>
                    <w:rPr>
                      <w:rFonts w:ascii="Arial Narrow" w:hAnsi="Arial Narrow"/>
                      <w:sz w:val="22"/>
                      <w:szCs w:val="22"/>
                    </w:rPr>
                  </w:pPr>
                  <w:r w:rsidRPr="002B3313">
                    <w:rPr>
                      <w:rFonts w:ascii="Arial Narrow" w:hAnsi="Arial Narrow"/>
                      <w:sz w:val="22"/>
                      <w:szCs w:val="22"/>
                      <w:lang w:eastAsia="zh-CN"/>
                    </w:rPr>
                    <w:t>3.1.7.6 V</w:t>
                  </w:r>
                  <w:r w:rsidR="00D96853" w:rsidRPr="002B3313">
                    <w:rPr>
                      <w:rFonts w:ascii="Arial Narrow" w:hAnsi="Arial Narrow"/>
                      <w:sz w:val="22"/>
                      <w:szCs w:val="22"/>
                      <w:lang w:eastAsia="zh-CN"/>
                    </w:rPr>
                    <w:t xml:space="preserve">ivai forestali (X14) </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Materiali per la realizzazione di un vivaio forestale e la gestione di impianti forestali.</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€ 750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€ 10.500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D96853" w:rsidRPr="002B3313" w:rsidTr="00863196">
              <w:trPr>
                <w:cantSplit/>
                <w:trHeight w:val="313"/>
              </w:trPr>
              <w:tc>
                <w:tcPr>
                  <w:tcW w:w="2880" w:type="dxa"/>
                  <w:shd w:val="clear" w:color="auto" w:fill="CCCCCC"/>
                  <w:vAlign w:val="center"/>
                </w:tcPr>
                <w:p w:rsidR="00D96853" w:rsidRPr="002B3313" w:rsidRDefault="00EA162D" w:rsidP="00EA162D">
                  <w:pPr>
                    <w:pStyle w:val="Costi"/>
                    <w:rPr>
                      <w:rFonts w:ascii="Arial Narrow" w:hAnsi="Arial Narrow"/>
                      <w:sz w:val="22"/>
                      <w:szCs w:val="22"/>
                    </w:rPr>
                  </w:pPr>
                  <w:r w:rsidRPr="002B3313">
                    <w:rPr>
                      <w:rFonts w:ascii="Arial Narrow" w:hAnsi="Arial Narrow"/>
                      <w:sz w:val="22"/>
                      <w:szCs w:val="22"/>
                      <w:lang w:eastAsia="zh-CN"/>
                    </w:rPr>
                    <w:t>3.1.7.7 Materiale</w:t>
                  </w:r>
                  <w:r w:rsidR="00D96853" w:rsidRPr="002B3313">
                    <w:rPr>
                      <w:rFonts w:ascii="Arial Narrow" w:hAnsi="Arial Narrow"/>
                      <w:sz w:val="22"/>
                      <w:szCs w:val="22"/>
                      <w:lang w:eastAsia="zh-CN"/>
                    </w:rPr>
                    <w:t xml:space="preserve"> produzione foraggiere (X14) </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Verranno fornite sementi e strumenti agricoli per la produzione di foraggiere a fini zootecnici.</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€ 914</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€ 12.796</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6"/>
              <w:gridCol w:w="6802"/>
            </w:tblGrid>
            <w:tr w:rsidR="00D96853" w:rsidRPr="002B3313" w:rsidTr="00863196">
              <w:trPr>
                <w:cantSplit/>
                <w:trHeight w:val="313"/>
              </w:trPr>
              <w:tc>
                <w:tcPr>
                  <w:tcW w:w="2880" w:type="dxa"/>
                  <w:shd w:val="clear" w:color="auto" w:fill="CCCCCC"/>
                  <w:vAlign w:val="center"/>
                </w:tcPr>
                <w:p w:rsidR="00D96853" w:rsidRPr="002B3313" w:rsidRDefault="001E0CE6" w:rsidP="001E0CE6">
                  <w:pPr>
                    <w:pStyle w:val="Costi"/>
                    <w:rPr>
                      <w:rFonts w:ascii="Arial Narrow" w:hAnsi="Arial Narrow"/>
                      <w:sz w:val="22"/>
                      <w:szCs w:val="22"/>
                    </w:rPr>
                  </w:pPr>
                  <w:r w:rsidRPr="002B3313">
                    <w:rPr>
                      <w:rFonts w:ascii="Arial Narrow" w:hAnsi="Arial Narrow"/>
                      <w:sz w:val="22"/>
                      <w:szCs w:val="22"/>
                      <w:lang w:eastAsia="zh-CN"/>
                    </w:rPr>
                    <w:t xml:space="preserve">3.1.7.8 </w:t>
                  </w:r>
                  <w:r w:rsidR="00D96853" w:rsidRPr="002B3313">
                    <w:rPr>
                      <w:rFonts w:ascii="Arial Narrow" w:hAnsi="Arial Narrow"/>
                      <w:sz w:val="22"/>
                      <w:szCs w:val="22"/>
                      <w:lang w:eastAsia="zh-CN"/>
                    </w:rPr>
                    <w:t xml:space="preserve">Materiale agricolo per scambio con armi da caccia e allestimento </w:t>
                  </w:r>
                  <w:r w:rsidRPr="002B3313">
                    <w:rPr>
                      <w:rFonts w:ascii="Arial Narrow" w:hAnsi="Arial Narrow"/>
                      <w:sz w:val="22"/>
                      <w:szCs w:val="22"/>
                      <w:lang w:eastAsia="zh-CN"/>
                    </w:rPr>
                    <w:t>fucina</w:t>
                  </w:r>
                </w:p>
              </w:tc>
              <w:tc>
                <w:tcPr>
                  <w:tcW w:w="7020" w:type="dxa"/>
                  <w:shd w:val="clear" w:color="auto" w:fill="E6E6E6"/>
                  <w:vAlign w:val="center"/>
                </w:tcPr>
                <w:p w:rsidR="00D96853" w:rsidRPr="002B3313" w:rsidRDefault="00D96853" w:rsidP="001E0CE6">
                  <w:pPr>
                    <w:pStyle w:val="Costi"/>
                    <w:jc w:val="both"/>
                    <w:rPr>
                      <w:rFonts w:ascii="Arial Narrow" w:hAnsi="Arial Narrow"/>
                      <w:sz w:val="22"/>
                      <w:szCs w:val="22"/>
                    </w:rPr>
                  </w:pPr>
                  <w:r w:rsidRPr="002B3313">
                    <w:rPr>
                      <w:rFonts w:ascii="Arial Narrow" w:hAnsi="Arial Narrow"/>
                      <w:sz w:val="22"/>
                      <w:szCs w:val="22"/>
                    </w:rPr>
                    <w:t>Acquisto materiale agricolo per essere scambiato con strumenti di caccia illegale, inoltre verrà acquistato il materiale necessario per allestire un</w:t>
                  </w:r>
                  <w:r w:rsidR="001E0CE6" w:rsidRPr="002B3313">
                    <w:rPr>
                      <w:rFonts w:ascii="Arial Narrow" w:hAnsi="Arial Narrow"/>
                      <w:sz w:val="22"/>
                      <w:szCs w:val="22"/>
                    </w:rPr>
                    <w:t>a fucina</w:t>
                  </w:r>
                  <w:r w:rsidRPr="002B3313">
                    <w:rPr>
                      <w:rFonts w:ascii="Arial Narrow" w:hAnsi="Arial Narrow"/>
                      <w:sz w:val="22"/>
                      <w:szCs w:val="22"/>
                    </w:rPr>
                    <w:t xml:space="preserve"> presso la </w:t>
                  </w:r>
                  <w:r w:rsidR="001E0CE6" w:rsidRPr="002B3313">
                    <w:rPr>
                      <w:rFonts w:ascii="Arial Narrow" w:hAnsi="Arial Narrow"/>
                      <w:sz w:val="22"/>
                      <w:szCs w:val="22"/>
                    </w:rPr>
                    <w:t>sede</w:t>
                  </w:r>
                  <w:r w:rsidRPr="002B3313">
                    <w:rPr>
                      <w:rFonts w:ascii="Arial Narrow" w:hAnsi="Arial Narrow"/>
                      <w:sz w:val="22"/>
                      <w:szCs w:val="22"/>
                    </w:rPr>
                    <w:t xml:space="preserve"> di Musseia della RNG.</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€ 33.800</w:t>
                  </w:r>
                </w:p>
              </w:tc>
            </w:tr>
          </w:tbl>
          <w:p w:rsidR="00D96853" w:rsidRPr="002B3313" w:rsidRDefault="00D96853" w:rsidP="00D9685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3"/>
              <w:gridCol w:w="6815"/>
            </w:tblGrid>
            <w:tr w:rsidR="00D96853" w:rsidRPr="002B3313" w:rsidTr="00863196">
              <w:trPr>
                <w:cantSplit/>
                <w:trHeight w:val="313"/>
              </w:trPr>
              <w:tc>
                <w:tcPr>
                  <w:tcW w:w="2880" w:type="dxa"/>
                  <w:shd w:val="clear" w:color="auto" w:fill="CCCCCC"/>
                  <w:vAlign w:val="center"/>
                </w:tcPr>
                <w:p w:rsidR="00D96853" w:rsidRPr="002B3313" w:rsidRDefault="001E0CE6" w:rsidP="00863196">
                  <w:pPr>
                    <w:pStyle w:val="Costi"/>
                    <w:rPr>
                      <w:rFonts w:ascii="Arial Narrow" w:hAnsi="Arial Narrow"/>
                      <w:sz w:val="22"/>
                      <w:szCs w:val="22"/>
                    </w:rPr>
                  </w:pPr>
                  <w:r w:rsidRPr="002B3313">
                    <w:rPr>
                      <w:rFonts w:ascii="Arial Narrow" w:hAnsi="Arial Narrow"/>
                      <w:sz w:val="22"/>
                      <w:szCs w:val="22"/>
                      <w:lang w:eastAsia="zh-CN"/>
                    </w:rPr>
                    <w:t xml:space="preserve">3.1.7.9 </w:t>
                  </w:r>
                  <w:r w:rsidR="00D96853" w:rsidRPr="002B3313">
                    <w:rPr>
                      <w:rFonts w:ascii="Arial Narrow" w:hAnsi="Arial Narrow"/>
                      <w:sz w:val="22"/>
                      <w:szCs w:val="22"/>
                      <w:lang w:eastAsia="zh-CN"/>
                    </w:rPr>
                    <w:t>Materiali per nuclei conflitto uomo animale (X8)</w:t>
                  </w:r>
                </w:p>
              </w:tc>
              <w:tc>
                <w:tcPr>
                  <w:tcW w:w="7020" w:type="dxa"/>
                  <w:shd w:val="clear" w:color="auto" w:fill="E6E6E6"/>
                  <w:vAlign w:val="center"/>
                </w:tcPr>
                <w:p w:rsidR="00D96853" w:rsidRPr="002B3313" w:rsidRDefault="00D96853" w:rsidP="00863196">
                  <w:pPr>
                    <w:pStyle w:val="Costi"/>
                    <w:jc w:val="both"/>
                    <w:rPr>
                      <w:rFonts w:ascii="Arial Narrow" w:hAnsi="Arial Narrow"/>
                      <w:sz w:val="22"/>
                      <w:szCs w:val="22"/>
                    </w:rPr>
                  </w:pPr>
                  <w:r w:rsidRPr="002B3313">
                    <w:rPr>
                      <w:rFonts w:ascii="Arial Narrow" w:hAnsi="Arial Narrow"/>
                      <w:sz w:val="22"/>
                      <w:szCs w:val="22"/>
                    </w:rPr>
                    <w:t>Acquisto di materiale per dotare di equipaggiamento tecnico i nuclei per la riduzione del conflitto uomo animale (corde naturali, peperoncino, olio esausto, avvisatori acustici, etc.)</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€ 5.000</w:t>
                  </w:r>
                </w:p>
              </w:tc>
            </w:tr>
            <w:tr w:rsidR="00D96853" w:rsidRPr="002B3313" w:rsidTr="00863196">
              <w:trPr>
                <w:cantSplit/>
              </w:trPr>
              <w:tc>
                <w:tcPr>
                  <w:tcW w:w="2880" w:type="dxa"/>
                  <w:shd w:val="clear" w:color="auto" w:fill="CCCCCC"/>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D96853" w:rsidRPr="002B3313" w:rsidRDefault="00D96853" w:rsidP="00863196">
                  <w:pPr>
                    <w:pStyle w:val="Costi"/>
                    <w:rPr>
                      <w:rFonts w:ascii="Arial Narrow" w:hAnsi="Arial Narrow"/>
                      <w:sz w:val="22"/>
                      <w:szCs w:val="22"/>
                    </w:rPr>
                  </w:pPr>
                  <w:r w:rsidRPr="002B3313">
                    <w:rPr>
                      <w:rFonts w:ascii="Arial Narrow" w:hAnsi="Arial Narrow"/>
                      <w:sz w:val="22"/>
                      <w:szCs w:val="22"/>
                    </w:rPr>
                    <w:t>€ 40.000</w:t>
                  </w:r>
                </w:p>
              </w:tc>
            </w:tr>
          </w:tbl>
          <w:p w:rsidR="00D96853" w:rsidRPr="002B3313" w:rsidRDefault="00D9685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1"/>
              <w:gridCol w:w="6807"/>
            </w:tblGrid>
            <w:tr w:rsidR="00805C83" w:rsidRPr="002B3313" w:rsidTr="00863196">
              <w:trPr>
                <w:cantSplit/>
                <w:trHeight w:val="31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3.2.2.1 Cancelleria e materiali ufficio (x36)</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Materiale necessario per il funzionamento delle sedi di progetto.</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€ 500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€ 18.000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6"/>
              <w:gridCol w:w="6812"/>
            </w:tblGrid>
            <w:tr w:rsidR="00805C83" w:rsidRPr="002B3313" w:rsidTr="00863196">
              <w:trPr>
                <w:cantSplit/>
                <w:trHeight w:val="313"/>
              </w:trPr>
              <w:tc>
                <w:tcPr>
                  <w:tcW w:w="2880" w:type="dxa"/>
                  <w:shd w:val="clear" w:color="auto" w:fill="CCCCCC"/>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lang w:eastAsia="zh-CN"/>
                    </w:rPr>
                    <w:t>3.2.3.1 Affitto sedi progetto e utenze acqua e elettricità (x36)</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 xml:space="preserve">Il progetto proposto avrà la sua base operativa nella città di Pebane che si trova nella parte meridionale del parco e permette un facile accesso a tutte le aree di intervento. Allo stesso tempo è un buon compromesso per raggiungere gli uffici governativi e della controparte presso Quelimane, capitale della Provincia. </w:t>
                  </w:r>
                </w:p>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 xml:space="preserve">Verrà affittata una piccola base operativa presso Gilè per favorire il lavoro nella parte nord della riserva. </w:t>
                  </w:r>
                </w:p>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La controparte locale ORAM metterà a disposizione un ufficio presso Quelimane per le attività di coordinamento con le istituzioni provinciali.</w:t>
                  </w:r>
                </w:p>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COSV metterà a disposizione un ufficio a Maputo per le attività di rappresentanza e di coordinamento con l’UTL.</w:t>
                  </w:r>
                </w:p>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Saranno comprese in questa voce anche le spese di utenze (acqua e luce) delle diverse sedi di progetto.</w:t>
                  </w:r>
                </w:p>
              </w:tc>
            </w:tr>
            <w:tr w:rsidR="00805C83" w:rsidRPr="002B3313" w:rsidTr="00863196">
              <w:trPr>
                <w:cantSplit/>
                <w:trHeight w:val="349"/>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€ 2.000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€ 72.000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7"/>
              <w:gridCol w:w="6811"/>
            </w:tblGrid>
            <w:tr w:rsidR="00805C83" w:rsidRPr="002B3313" w:rsidTr="00863196">
              <w:trPr>
                <w:cantSplit/>
                <w:trHeight w:val="31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3.2.4.1 Telefono, Internet, posta (x36)</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Necessario a garantire la comunicazione fra l’ufficio di Pebane, l’ufficio centrale di Maputo, l’ufficio COSV di Milano e gli altri stakeholder di progetto.</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€ 400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rPr>
                    <w:t>€ 14.400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4"/>
              <w:gridCol w:w="6794"/>
            </w:tblGrid>
            <w:tr w:rsidR="00805C83" w:rsidRPr="002B3313" w:rsidTr="00863196">
              <w:trPr>
                <w:cantSplit/>
                <w:trHeight w:val="31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3.2.4.2 Manutenzione uffici e equipaggiamenti (x36)</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Questi costi dovranno garantire la manutenzione e il corretto funzionamento delle sedi di progetto e delle attrezzature.</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rPr>
                    <w:t>€ 200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xml:space="preserve">€ 7.200 </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3"/>
              <w:gridCol w:w="6805"/>
            </w:tblGrid>
            <w:tr w:rsidR="00805C83" w:rsidRPr="002B3313" w:rsidTr="00863196">
              <w:trPr>
                <w:cantSplit/>
                <w:trHeight w:val="142"/>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3.2.5.1 Carburante per veicoli (x36)</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 xml:space="preserve">Necessario a garantire gli spostamenti per e sul terreno e tutte le attività previste dal progetto. </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rPr>
                    <w:t>€ 1.300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rPr>
                    <w:t>€ 46.800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0"/>
              <w:gridCol w:w="6798"/>
            </w:tblGrid>
            <w:tr w:rsidR="00805C83" w:rsidRPr="002B3313" w:rsidTr="00863196">
              <w:trPr>
                <w:cantSplit/>
                <w:trHeight w:val="13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3.2.5.2 Assicurazione per moto (x3x3)</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Coperture assicurative per moto</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€ 400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€ 3.600</w:t>
                  </w:r>
                </w:p>
              </w:tc>
            </w:tr>
          </w:tbl>
          <w:p w:rsidR="00805C83" w:rsidRPr="002B3313" w:rsidRDefault="00805C83" w:rsidP="00805C8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0"/>
              <w:gridCol w:w="6798"/>
            </w:tblGrid>
            <w:tr w:rsidR="00805C83" w:rsidRPr="002B3313" w:rsidTr="00863196">
              <w:trPr>
                <w:cantSplit/>
                <w:trHeight w:val="13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 xml:space="preserve">3.2.5.3 Assicurazione per veicoli </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Coperture assicurative per veicoli.</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€ 1.300</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€ 7.800</w:t>
                  </w:r>
                </w:p>
              </w:tc>
            </w:tr>
          </w:tbl>
          <w:p w:rsidR="00805C83" w:rsidRPr="002B3313" w:rsidRDefault="00805C83" w:rsidP="00805C8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8"/>
              <w:gridCol w:w="6800"/>
            </w:tblGrid>
            <w:tr w:rsidR="00805C83" w:rsidRPr="002B3313" w:rsidTr="00863196">
              <w:trPr>
                <w:cantSplit/>
                <w:trHeight w:val="241"/>
              </w:trPr>
              <w:tc>
                <w:tcPr>
                  <w:tcW w:w="2880" w:type="dxa"/>
                  <w:shd w:val="clear" w:color="auto" w:fill="CCCCCC"/>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lang w:eastAsia="zh-CN"/>
                    </w:rPr>
                    <w:t>3.2.5.4 Manutenzione veicoli (x3 anni)</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Necessario a garantire il funzionamento delle auto e delle moto del progetto.</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xml:space="preserve">€ 440 </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05C83">
                  <w:pPr>
                    <w:pStyle w:val="Costi"/>
                    <w:rPr>
                      <w:rFonts w:ascii="Arial Narrow" w:hAnsi="Arial Narrow"/>
                      <w:sz w:val="22"/>
                      <w:szCs w:val="22"/>
                    </w:rPr>
                  </w:pPr>
                  <w:r w:rsidRPr="002B3313">
                    <w:rPr>
                      <w:rFonts w:ascii="Arial Narrow" w:hAnsi="Arial Narrow"/>
                      <w:sz w:val="22"/>
                      <w:szCs w:val="22"/>
                    </w:rPr>
                    <w:t xml:space="preserve">€ 15.840 </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0"/>
              <w:gridCol w:w="6808"/>
            </w:tblGrid>
            <w:tr w:rsidR="00805C83" w:rsidRPr="002B3313" w:rsidTr="00863196">
              <w:trPr>
                <w:cantSplit/>
                <w:trHeight w:val="313"/>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3.2.6.1 Trasporti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 xml:space="preserve">Spese di trasporto dei materiali. </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color w:val="FF0000"/>
                      <w:sz w:val="22"/>
                      <w:szCs w:val="22"/>
                    </w:rPr>
                  </w:pPr>
                  <w:r w:rsidRPr="002B3313">
                    <w:rPr>
                      <w:rFonts w:ascii="Arial Narrow" w:hAnsi="Arial Narrow"/>
                      <w:sz w:val="22"/>
                      <w:szCs w:val="22"/>
                    </w:rPr>
                    <w:t>€ 2.000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3"/>
              <w:gridCol w:w="6815"/>
            </w:tblGrid>
            <w:tr w:rsidR="00805C83" w:rsidRPr="002B3313" w:rsidTr="00863196">
              <w:trPr>
                <w:cantSplit/>
                <w:trHeight w:val="520"/>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 xml:space="preserve">4.1.1 Studio di impatto finale </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In collaborazione con l’UEM, con il supporto logistico di ORAM durante i mesi finali del progetto verrà realizzato uno studio di impatto che comparerà i dati provenienti dai modelli ambientali realizzati dal precedente intervento COSV e la situazione attuale. La voce di budget comprende trasporti, per diem dei ricercatori, logistica e materiali d’uso di campo. Durante la realizzazione il personale UEM sarà affiancato e coadiuvato dal personale di progetto.</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€ 20.000</w:t>
                  </w:r>
                </w:p>
              </w:tc>
            </w:tr>
          </w:tbl>
          <w:p w:rsidR="00805C83" w:rsidRPr="002B3313" w:rsidRDefault="00805C83" w:rsidP="00805C83">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7"/>
              <w:gridCol w:w="6811"/>
            </w:tblGrid>
            <w:tr w:rsidR="00805C83" w:rsidRPr="002B3313" w:rsidTr="00863196">
              <w:trPr>
                <w:cantSplit/>
                <w:trHeight w:val="520"/>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lang w:eastAsia="zh-CN"/>
                    </w:rPr>
                    <w:t xml:space="preserve">4.1.2 Stampa studio d’impatto </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Stampa di almeno 100 copie dello studio. Lo studio avrà la massima diffusione grazie alla sua pubblicazione sul sito COSV dedicato alla protezione ambientale.</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€ 7.000</w:t>
                  </w:r>
                </w:p>
              </w:tc>
            </w:tr>
          </w:tbl>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7"/>
              <w:gridCol w:w="6801"/>
            </w:tblGrid>
            <w:tr w:rsidR="00805C83" w:rsidRPr="002B3313" w:rsidTr="00863196">
              <w:trPr>
                <w:cantSplit/>
                <w:trHeight w:val="520"/>
              </w:trPr>
              <w:tc>
                <w:tcPr>
                  <w:tcW w:w="2880" w:type="dxa"/>
                  <w:shd w:val="clear" w:color="auto" w:fill="CCCCCC"/>
                  <w:vAlign w:val="center"/>
                </w:tcPr>
                <w:p w:rsidR="00805C83" w:rsidRPr="002B3313" w:rsidRDefault="00123362" w:rsidP="00123362">
                  <w:pPr>
                    <w:pStyle w:val="Costi"/>
                    <w:rPr>
                      <w:rFonts w:ascii="Arial Narrow" w:hAnsi="Arial Narrow"/>
                      <w:sz w:val="22"/>
                      <w:szCs w:val="22"/>
                    </w:rPr>
                  </w:pPr>
                  <w:r w:rsidRPr="002B3313">
                    <w:rPr>
                      <w:rFonts w:ascii="Arial Narrow" w:hAnsi="Arial Narrow"/>
                      <w:sz w:val="22"/>
                      <w:szCs w:val="22"/>
                      <w:lang w:eastAsia="zh-CN"/>
                    </w:rPr>
                    <w:t xml:space="preserve">4.1.3 </w:t>
                  </w:r>
                  <w:r w:rsidR="00805C83" w:rsidRPr="002B3313">
                    <w:rPr>
                      <w:rFonts w:ascii="Arial Narrow" w:hAnsi="Arial Narrow"/>
                      <w:sz w:val="22"/>
                      <w:szCs w:val="22"/>
                      <w:lang w:eastAsia="zh-CN"/>
                    </w:rPr>
                    <w:t xml:space="preserve">Realizzazione e gestione database </w:t>
                  </w:r>
                  <w:r w:rsidRPr="002B3313">
                    <w:rPr>
                      <w:rFonts w:ascii="Arial Narrow" w:hAnsi="Arial Narrow"/>
                      <w:sz w:val="22"/>
                      <w:szCs w:val="22"/>
                      <w:lang w:eastAsia="zh-CN"/>
                    </w:rPr>
                    <w:t>conflitto uomo-elefante</w:t>
                  </w:r>
                  <w:r w:rsidR="00805C83" w:rsidRPr="002B3313">
                    <w:rPr>
                      <w:rFonts w:ascii="Arial Narrow" w:hAnsi="Arial Narrow"/>
                      <w:sz w:val="22"/>
                      <w:szCs w:val="22"/>
                      <w:lang w:eastAsia="zh-CN"/>
                    </w:rPr>
                    <w:t xml:space="preserve"> </w:t>
                  </w:r>
                </w:p>
              </w:tc>
              <w:tc>
                <w:tcPr>
                  <w:tcW w:w="7020" w:type="dxa"/>
                  <w:shd w:val="clear" w:color="auto" w:fill="E6E6E6"/>
                  <w:vAlign w:val="center"/>
                </w:tcPr>
                <w:p w:rsidR="00805C83" w:rsidRPr="002B3313" w:rsidRDefault="00805C83" w:rsidP="00863196">
                  <w:pPr>
                    <w:pStyle w:val="Costi"/>
                    <w:jc w:val="both"/>
                    <w:rPr>
                      <w:rFonts w:ascii="Arial Narrow" w:hAnsi="Arial Narrow"/>
                      <w:sz w:val="22"/>
                      <w:szCs w:val="22"/>
                    </w:rPr>
                  </w:pPr>
                  <w:r w:rsidRPr="002B3313">
                    <w:rPr>
                      <w:rFonts w:ascii="Arial Narrow" w:hAnsi="Arial Narrow"/>
                      <w:sz w:val="22"/>
                      <w:szCs w:val="22"/>
                    </w:rPr>
                    <w:t>Studio e realizzazione di un database geo-referenziato per immagazzinare e analizzare i dati sugli eventi di impatto. Il database sarà sviluppato sulla piattaforma MS ACCESS e i dati visualizzati su sistemi di informazione geografica. Per raccogliere i dati verranno prodotte apposite schede cartacee.</w:t>
                  </w:r>
                </w:p>
              </w:tc>
            </w:tr>
            <w:tr w:rsidR="00805C83" w:rsidRPr="002B3313" w:rsidTr="00863196">
              <w:trPr>
                <w:cantSplit/>
              </w:trPr>
              <w:tc>
                <w:tcPr>
                  <w:tcW w:w="2880" w:type="dxa"/>
                  <w:shd w:val="clear" w:color="auto" w:fill="CCCCCC"/>
                  <w:vAlign w:val="center"/>
                </w:tcPr>
                <w:p w:rsidR="00805C83" w:rsidRPr="002B3313" w:rsidRDefault="00805C83"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805C83" w:rsidRPr="002B3313" w:rsidRDefault="00123362" w:rsidP="00863196">
                  <w:pPr>
                    <w:pStyle w:val="Costi"/>
                    <w:rPr>
                      <w:rFonts w:ascii="Arial Narrow" w:hAnsi="Arial Narrow"/>
                      <w:sz w:val="22"/>
                      <w:szCs w:val="22"/>
                    </w:rPr>
                  </w:pPr>
                  <w:r w:rsidRPr="002B3313">
                    <w:rPr>
                      <w:rFonts w:ascii="Arial Narrow" w:hAnsi="Arial Narrow"/>
                      <w:sz w:val="22"/>
                      <w:szCs w:val="22"/>
                    </w:rPr>
                    <w:t>€ 6</w:t>
                  </w:r>
                  <w:r w:rsidR="00805C83" w:rsidRPr="002B3313">
                    <w:rPr>
                      <w:rFonts w:ascii="Arial Narrow" w:hAnsi="Arial Narrow"/>
                      <w:sz w:val="22"/>
                      <w:szCs w:val="22"/>
                    </w:rPr>
                    <w:t>.000</w:t>
                  </w:r>
                </w:p>
              </w:tc>
            </w:tr>
          </w:tbl>
          <w:p w:rsidR="00805C83" w:rsidRPr="002B3313" w:rsidRDefault="00805C83" w:rsidP="00805C83">
            <w:pPr>
              <w:rPr>
                <w:rFonts w:ascii="Arial Narrow" w:hAnsi="Arial Narrow"/>
                <w:sz w:val="22"/>
                <w:szCs w:val="22"/>
              </w:rPr>
            </w:pPr>
          </w:p>
          <w:p w:rsidR="00805C83" w:rsidRPr="002B3313" w:rsidRDefault="00805C83">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08"/>
              <w:gridCol w:w="6810"/>
            </w:tblGrid>
            <w:tr w:rsidR="009162F8" w:rsidRPr="002B3313" w:rsidTr="00863196">
              <w:trPr>
                <w:cantSplit/>
                <w:trHeight w:val="241"/>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lang w:eastAsia="zh-CN"/>
                    </w:rPr>
                    <w:t>4.2.1 Costi bancari (36 mesi)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Costi bancari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x unità</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€ 150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rPr>
                    <w:t xml:space="preserve">€ 5.400 </w:t>
                  </w:r>
                </w:p>
              </w:tc>
            </w:tr>
          </w:tbl>
          <w:p w:rsidR="009162F8" w:rsidRPr="002B3313" w:rsidRDefault="009162F8">
            <w:pPr>
              <w:spacing w:line="360"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6"/>
              <w:gridCol w:w="6802"/>
            </w:tblGrid>
            <w:tr w:rsidR="009162F8" w:rsidRPr="002B3313" w:rsidTr="00863196">
              <w:trPr>
                <w:cantSplit/>
                <w:trHeight w:val="367"/>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4.3.1 Revisione contabile (3)</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Revisioni contabili esterne (audit).</w:t>
                  </w:r>
                </w:p>
              </w:tc>
            </w:tr>
            <w:tr w:rsidR="009162F8" w:rsidRPr="002B3313" w:rsidTr="00863196">
              <w:trPr>
                <w:cantSplit/>
                <w:trHeight w:val="58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Qualifica</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Società di revisione contabile riconosciuta e registrata a livello nazionale italiano.</w:t>
                  </w:r>
                </w:p>
              </w:tc>
            </w:tr>
            <w:tr w:rsidR="009162F8" w:rsidRPr="002B3313" w:rsidTr="00863196">
              <w:trPr>
                <w:cantSplit/>
                <w:trHeight w:val="40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Costo unitari</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€ 5.000</w:t>
                  </w:r>
                </w:p>
              </w:tc>
            </w:tr>
            <w:tr w:rsidR="009162F8" w:rsidRPr="002B3313" w:rsidTr="00863196">
              <w:trPr>
                <w:cantSplit/>
                <w:trHeight w:val="400"/>
              </w:trPr>
              <w:tc>
                <w:tcPr>
                  <w:tcW w:w="2880" w:type="dxa"/>
                  <w:tcBorders>
                    <w:top w:val="single" w:sz="8" w:space="0" w:color="FFFFFF"/>
                    <w:left w:val="single" w:sz="8" w:space="0" w:color="FFFFFF"/>
                    <w:bottom w:val="single" w:sz="8" w:space="0" w:color="FFFFFF"/>
                    <w:right w:val="single" w:sz="8" w:space="0" w:color="FFFFFF"/>
                  </w:tcBorders>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Retribuzione totale</w:t>
                  </w:r>
                </w:p>
              </w:tc>
              <w:tc>
                <w:tcPr>
                  <w:tcW w:w="7020" w:type="dxa"/>
                  <w:tcBorders>
                    <w:top w:val="single" w:sz="8" w:space="0" w:color="FFFFFF"/>
                    <w:left w:val="single" w:sz="8" w:space="0" w:color="FFFFFF"/>
                    <w:bottom w:val="single" w:sz="8" w:space="0" w:color="FFFFFF"/>
                    <w:right w:val="single" w:sz="8" w:space="0" w:color="FFFFFF"/>
                  </w:tcBorders>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€ 15.000</w:t>
                  </w:r>
                </w:p>
              </w:tc>
            </w:tr>
          </w:tbl>
          <w:p w:rsidR="009162F8" w:rsidRPr="002B3313" w:rsidRDefault="009162F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0"/>
              <w:gridCol w:w="6808"/>
            </w:tblGrid>
            <w:tr w:rsidR="009162F8" w:rsidRPr="002B3313" w:rsidTr="00863196">
              <w:trPr>
                <w:cantSplit/>
                <w:trHeight w:val="241"/>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lang w:eastAsia="zh-CN"/>
                    </w:rPr>
                    <w:t>6.1.1 Spese di Visibilità donatore e progetto (x3 anni)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Stampa di pannelli, magliette, adesivi e altro materiale di visibilità.</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xml:space="preserve">Spese anno </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€ 3.000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xml:space="preserve">€ 9.000 </w:t>
                  </w:r>
                </w:p>
              </w:tc>
            </w:tr>
          </w:tbl>
          <w:p w:rsidR="009162F8" w:rsidRPr="002B3313" w:rsidRDefault="009162F8">
            <w:pPr>
              <w:spacing w:line="360" w:lineRule="auto"/>
              <w:rPr>
                <w:rFonts w:ascii="Arial Narrow" w:hAnsi="Arial Narrow" w:cs="Arial"/>
                <w:b/>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9162F8" w:rsidRPr="002B3313" w:rsidTr="00863196">
              <w:trPr>
                <w:cantSplit/>
                <w:trHeight w:val="557"/>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6.1.2 Produzione materiale educazione ambientale</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Nell’ambito del progetto saranno prodotti manuali che tratteranno gli argomenti principali tenuti durante i corsi di formazione e i principi dell’uso sostenibile delle risorse naturali. Il manuale, per garantire la massima diffusione del messaggio, prenderà la forma di poster/murales che verranno esposti permanentemente presso i centri comunitari. Il contenuto dovrà essere approvato dalla DPTZ. La voce di budget coprirà i costi di produzione e stampa del materiale.</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€ 10.000</w:t>
                  </w:r>
                </w:p>
              </w:tc>
            </w:tr>
          </w:tbl>
          <w:p w:rsidR="009162F8" w:rsidRPr="002B3313" w:rsidRDefault="009162F8">
            <w:pPr>
              <w:spacing w:line="360" w:lineRule="auto"/>
              <w:rPr>
                <w:rFonts w:ascii="Arial Narrow" w:hAnsi="Arial Narrow" w:cs="Arial"/>
                <w:b/>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3"/>
              <w:gridCol w:w="6795"/>
            </w:tblGrid>
            <w:tr w:rsidR="009162F8" w:rsidRPr="002B3313" w:rsidTr="00863196">
              <w:trPr>
                <w:cantSplit/>
                <w:trHeight w:val="520"/>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lang w:eastAsia="zh-CN"/>
                    </w:rPr>
                    <w:t xml:space="preserve">6.4.1 Evento di sensibilizzazione e promozione in Italia </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lang w:eastAsia="zh-CN"/>
                    </w:rPr>
                    <w:t>Evento di sensibilizzazione e promozione in Italia sulle tematiche ambientali e sul progetto.</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€ 6.000</w:t>
                  </w:r>
                </w:p>
              </w:tc>
            </w:tr>
          </w:tbl>
          <w:p w:rsidR="009162F8" w:rsidRPr="002B3313" w:rsidRDefault="009162F8">
            <w:pPr>
              <w:spacing w:line="360" w:lineRule="auto"/>
              <w:rPr>
                <w:rFonts w:ascii="Arial Narrow" w:hAnsi="Arial Narrow" w:cs="Arial"/>
                <w:b/>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7.1 Formazione agricoltori in agricoltura di conservazione</w:t>
                  </w:r>
                  <w:r w:rsidRPr="002B3313">
                    <w:rPr>
                      <w:rFonts w:ascii="Arial Narrow" w:hAnsi="Arial Narrow"/>
                      <w:sz w:val="22"/>
                      <w:szCs w:val="22"/>
                    </w:rPr>
                    <w:t xml:space="preserve"> (x 1.260 partecipanti)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xml:space="preserve">I corsi di formazione per gli agricoltori in </w:t>
                  </w:r>
                  <w:r w:rsidRPr="002B3313">
                    <w:rPr>
                      <w:rFonts w:ascii="Arial Narrow" w:hAnsi="Arial Narrow"/>
                      <w:i/>
                      <w:iCs/>
                      <w:sz w:val="22"/>
                      <w:szCs w:val="22"/>
                    </w:rPr>
                    <w:t>conservation agriculture</w:t>
                  </w:r>
                  <w:r w:rsidRPr="002B3313">
                    <w:rPr>
                      <w:rFonts w:ascii="Arial Narrow" w:hAnsi="Arial Narrow"/>
                      <w:sz w:val="22"/>
                      <w:szCs w:val="22"/>
                    </w:rPr>
                    <w:t xml:space="preserve"> saranno condotti in collaborazione con il personale di ORAM distaccato presso il progetto.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€ 15</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€ 18.900</w:t>
                  </w:r>
                </w:p>
              </w:tc>
            </w:tr>
          </w:tbl>
          <w:p w:rsidR="009162F8" w:rsidRPr="002B3313" w:rsidRDefault="009162F8" w:rsidP="009162F8">
            <w:pPr>
              <w:rPr>
                <w:rFonts w:ascii="Arial Narrow" w:hAnsi="Arial Narrow"/>
                <w:sz w:val="22"/>
                <w:szCs w:val="22"/>
              </w:rPr>
            </w:pPr>
          </w:p>
          <w:tbl>
            <w:tblPr>
              <w:tblW w:w="99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80"/>
              <w:gridCol w:w="7020"/>
            </w:tblGrid>
            <w:tr w:rsidR="009162F8" w:rsidRPr="002B3313" w:rsidTr="00863196">
              <w:trPr>
                <w:cantSplit/>
                <w:trHeight w:val="394"/>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lang w:eastAsia="zh-CN"/>
                    </w:rPr>
                    <w:t>7.2 Formazione per piantagioni da reddito e commercializzazione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Corsi per migliorare la capacità produttive, trattamento e di conservazione delle culture destinate alla commercializzazione sui mercati locali.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7.3 Formazione produzioni sementi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per la produzione e la conservazione di sementi da utilizzare nella semina delle annotate successive.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7.4 Formazione allevamento bestiame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di formazione per l’allevamento di animali da cortile e per il miglioramento delle tecniche di allevamento.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7.5 Formazione produzione foraggiere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di formazione per la produzione di foraggiere e di alimenti a fini zootecnici.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20"/>
              <w:gridCol w:w="6798"/>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7.6 Formazione gruppo conservazione e trasformazione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dedicato alla formazione di un gruppo per la conservazione e la trasformazione dei prodotti alimentari.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7.7 Formazione produzioni forestali (x 420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di formazione per la realizzazione di vivai forestali comunitari e loro gestione.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rPr>
                    <w:t>€ 20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€ 8.400</w:t>
                  </w:r>
                </w:p>
              </w:tc>
            </w:tr>
          </w:tbl>
          <w:p w:rsidR="009162F8" w:rsidRPr="002B3313" w:rsidRDefault="009162F8" w:rsidP="009162F8">
            <w:pPr>
              <w:rPr>
                <w:rFonts w:ascii="Arial Narrow" w:hAnsi="Arial Narrow"/>
                <w:sz w:val="22"/>
                <w:szCs w:val="22"/>
              </w:rPr>
            </w:pP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70" w:type="dxa"/>
                <w:right w:w="70" w:type="dxa"/>
              </w:tblCellMar>
              <w:tblLook w:val="0000" w:firstRow="0" w:lastRow="0" w:firstColumn="0" w:lastColumn="0" w:noHBand="0" w:noVBand="0"/>
            </w:tblPr>
            <w:tblGrid>
              <w:gridCol w:w="2814"/>
              <w:gridCol w:w="6804"/>
            </w:tblGrid>
            <w:tr w:rsidR="009162F8" w:rsidRPr="002B3313" w:rsidTr="00863196">
              <w:trPr>
                <w:cantSplit/>
                <w:trHeight w:val="394"/>
              </w:trPr>
              <w:tc>
                <w:tcPr>
                  <w:tcW w:w="2880" w:type="dxa"/>
                  <w:shd w:val="clear" w:color="auto" w:fill="CCCCCC"/>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lang w:eastAsia="zh-CN"/>
                    </w:rPr>
                    <w:t>7.8 Corsi di formazione gruppo intervento conflitto uomo animale (x 240 partecipanti)</w:t>
                  </w:r>
                </w:p>
              </w:tc>
              <w:tc>
                <w:tcPr>
                  <w:tcW w:w="7020" w:type="dxa"/>
                  <w:shd w:val="clear" w:color="auto" w:fill="E6E6E6"/>
                  <w:vAlign w:val="center"/>
                </w:tcPr>
                <w:p w:rsidR="009162F8" w:rsidRPr="002B3313" w:rsidRDefault="009162F8" w:rsidP="00863196">
                  <w:pPr>
                    <w:pStyle w:val="Costi"/>
                    <w:jc w:val="both"/>
                    <w:rPr>
                      <w:rFonts w:ascii="Arial Narrow" w:hAnsi="Arial Narrow"/>
                      <w:sz w:val="22"/>
                      <w:szCs w:val="22"/>
                    </w:rPr>
                  </w:pPr>
                  <w:r w:rsidRPr="002B3313">
                    <w:rPr>
                      <w:rFonts w:ascii="Arial Narrow" w:hAnsi="Arial Narrow"/>
                      <w:sz w:val="22"/>
                      <w:szCs w:val="22"/>
                    </w:rPr>
                    <w:t>Corso di formazione di 8 gruppi di intervento per la riduzione del conflitto uomo animale. La voce di budget coprirà l’acquisto di materiali di cancelleria, per diem per eventuali formatori esterni, trasporto e spese di alimentazione per i partecipanti ai corsi.</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per partecipante</w:t>
                  </w:r>
                </w:p>
              </w:tc>
              <w:tc>
                <w:tcPr>
                  <w:tcW w:w="7020" w:type="dxa"/>
                  <w:shd w:val="clear" w:color="auto" w:fill="E6E6E6"/>
                  <w:vAlign w:val="center"/>
                </w:tcPr>
                <w:p w:rsidR="009162F8" w:rsidRPr="002B3313" w:rsidRDefault="009162F8" w:rsidP="009162F8">
                  <w:pPr>
                    <w:pStyle w:val="Costi"/>
                    <w:rPr>
                      <w:rFonts w:ascii="Arial Narrow" w:hAnsi="Arial Narrow"/>
                      <w:sz w:val="22"/>
                      <w:szCs w:val="22"/>
                    </w:rPr>
                  </w:pPr>
                  <w:r w:rsidRPr="002B3313">
                    <w:rPr>
                      <w:rFonts w:ascii="Arial Narrow" w:hAnsi="Arial Narrow"/>
                      <w:sz w:val="22"/>
                      <w:szCs w:val="22"/>
                    </w:rPr>
                    <w:t>€ 110</w:t>
                  </w:r>
                </w:p>
              </w:tc>
            </w:tr>
            <w:tr w:rsidR="009162F8" w:rsidRPr="002B3313" w:rsidTr="00863196">
              <w:trPr>
                <w:cantSplit/>
              </w:trPr>
              <w:tc>
                <w:tcPr>
                  <w:tcW w:w="2880" w:type="dxa"/>
                  <w:shd w:val="clear" w:color="auto" w:fill="CCCCCC"/>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Spese totali</w:t>
                  </w:r>
                </w:p>
              </w:tc>
              <w:tc>
                <w:tcPr>
                  <w:tcW w:w="7020" w:type="dxa"/>
                  <w:shd w:val="clear" w:color="auto" w:fill="E6E6E6"/>
                  <w:vAlign w:val="center"/>
                </w:tcPr>
                <w:p w:rsidR="009162F8" w:rsidRPr="002B3313" w:rsidRDefault="009162F8" w:rsidP="00863196">
                  <w:pPr>
                    <w:pStyle w:val="Costi"/>
                    <w:rPr>
                      <w:rFonts w:ascii="Arial Narrow" w:hAnsi="Arial Narrow"/>
                      <w:sz w:val="22"/>
                      <w:szCs w:val="22"/>
                    </w:rPr>
                  </w:pPr>
                  <w:r w:rsidRPr="002B3313">
                    <w:rPr>
                      <w:rFonts w:ascii="Arial Narrow" w:hAnsi="Arial Narrow"/>
                      <w:sz w:val="22"/>
                      <w:szCs w:val="22"/>
                    </w:rPr>
                    <w:t>€ 26.400</w:t>
                  </w:r>
                </w:p>
              </w:tc>
            </w:tr>
          </w:tbl>
          <w:p w:rsidR="0016410E" w:rsidRPr="002B3313" w:rsidRDefault="0016410E">
            <w:pPr>
              <w:spacing w:line="360" w:lineRule="auto"/>
              <w:rPr>
                <w:rFonts w:ascii="Arial Narrow" w:hAnsi="Arial Narrow" w:cs="Arial"/>
                <w:b/>
                <w:sz w:val="22"/>
                <w:szCs w:val="22"/>
              </w:rPr>
            </w:pPr>
          </w:p>
        </w:tc>
      </w:tr>
    </w:tbl>
    <w:p w:rsidR="00E26DF6" w:rsidRPr="002B3313" w:rsidRDefault="00E26DF6">
      <w:pPr>
        <w:spacing w:line="360" w:lineRule="auto"/>
        <w:rPr>
          <w:rFonts w:ascii="Arial Narrow" w:hAnsi="Arial Narrow" w:cs="Arial"/>
          <w:b/>
          <w:sz w:val="22"/>
          <w:szCs w:val="22"/>
        </w:rPr>
      </w:pPr>
    </w:p>
    <w:p w:rsidR="00E26DF6" w:rsidRPr="002B3313" w:rsidRDefault="00E26DF6">
      <w:pPr>
        <w:pStyle w:val="BodyText"/>
        <w:tabs>
          <w:tab w:val="left" w:pos="9800"/>
        </w:tabs>
        <w:ind w:right="0"/>
        <w:rPr>
          <w:rFonts w:ascii="Arial Narrow" w:hAnsi="Arial Narrow" w:cs="Arial"/>
          <w:sz w:val="22"/>
          <w:szCs w:val="22"/>
        </w:rPr>
      </w:pPr>
      <w:ins w:id="8" w:author="michela" w:date="2013-06-04T17:52:00Z">
        <w:r w:rsidRPr="002B3313">
          <w:rPr>
            <w:rFonts w:ascii="Arial Narrow" w:hAnsi="Arial Narrow" w:cs="Arial"/>
            <w:sz w:val="22"/>
            <w:szCs w:val="22"/>
          </w:rPr>
          <w:br w:type="page"/>
        </w:r>
      </w:ins>
    </w:p>
    <w:tbl>
      <w:tblPr>
        <w:tblW w:w="5218" w:type="pct"/>
        <w:tblInd w:w="-72" w:type="dxa"/>
        <w:tblLayout w:type="fixed"/>
        <w:tblCellMar>
          <w:left w:w="70" w:type="dxa"/>
          <w:right w:w="70" w:type="dxa"/>
        </w:tblCellMar>
        <w:tblLook w:val="04A0" w:firstRow="1" w:lastRow="0" w:firstColumn="1" w:lastColumn="0" w:noHBand="0" w:noVBand="1"/>
      </w:tblPr>
      <w:tblGrid>
        <w:gridCol w:w="1621"/>
        <w:gridCol w:w="1073"/>
        <w:gridCol w:w="851"/>
        <w:gridCol w:w="943"/>
        <w:gridCol w:w="1324"/>
        <w:gridCol w:w="1133"/>
        <w:gridCol w:w="806"/>
        <w:gridCol w:w="1116"/>
        <w:gridCol w:w="1337"/>
      </w:tblGrid>
      <w:tr w:rsidR="002F3215" w:rsidRPr="00A53480" w:rsidTr="004F0BE1">
        <w:trPr>
          <w:trHeight w:val="345"/>
        </w:trPr>
        <w:tc>
          <w:tcPr>
            <w:tcW w:w="794" w:type="pct"/>
            <w:tcBorders>
              <w:top w:val="single" w:sz="8" w:space="0" w:color="auto"/>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bookmarkStart w:id="9" w:name="RANGE!A1"/>
            <w:bookmarkStart w:id="10" w:name="RANGE!A1:I163"/>
            <w:bookmarkEnd w:id="9"/>
            <w:r w:rsidRPr="00A53480">
              <w:rPr>
                <w:rFonts w:ascii="Arial Narrow" w:hAnsi="Arial Narrow" w:cs="Arial"/>
                <w:bCs/>
                <w:sz w:val="22"/>
                <w:szCs w:val="22"/>
              </w:rPr>
              <w:t>Piano finanziario</w:t>
            </w:r>
            <w:bookmarkEnd w:id="10"/>
          </w:p>
        </w:tc>
        <w:tc>
          <w:tcPr>
            <w:tcW w:w="2054" w:type="pct"/>
            <w:gridSpan w:val="4"/>
            <w:tcBorders>
              <w:top w:val="single" w:sz="8" w:space="0" w:color="auto"/>
              <w:left w:val="nil"/>
              <w:bottom w:val="single" w:sz="8" w:space="0" w:color="333333"/>
              <w:right w:val="double" w:sz="6" w:space="0" w:color="333333"/>
            </w:tcBorders>
            <w:shd w:val="clear" w:color="auto" w:fill="auto"/>
            <w:noWrap/>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Totale</w:t>
            </w:r>
          </w:p>
        </w:tc>
        <w:tc>
          <w:tcPr>
            <w:tcW w:w="2152" w:type="pct"/>
            <w:gridSpan w:val="4"/>
            <w:tcBorders>
              <w:top w:val="single" w:sz="8" w:space="0" w:color="auto"/>
              <w:left w:val="nil"/>
              <w:bottom w:val="single" w:sz="8" w:space="0" w:color="333333"/>
              <w:right w:val="single" w:sz="8" w:space="0" w:color="000000"/>
            </w:tcBorders>
            <w:shd w:val="clear" w:color="auto" w:fill="auto"/>
            <w:noWrap/>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Anno 1</w:t>
            </w:r>
          </w:p>
        </w:tc>
      </w:tr>
      <w:tr w:rsidR="00AA5D6F" w:rsidRPr="00A53480" w:rsidTr="004F0BE1">
        <w:trPr>
          <w:trHeight w:val="315"/>
        </w:trPr>
        <w:tc>
          <w:tcPr>
            <w:tcW w:w="794" w:type="pct"/>
            <w:vMerge w:val="restar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526"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Unità</w:t>
            </w:r>
          </w:p>
        </w:tc>
        <w:tc>
          <w:tcPr>
            <w:tcW w:w="417"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N. Unità</w:t>
            </w:r>
          </w:p>
        </w:tc>
        <w:tc>
          <w:tcPr>
            <w:tcW w:w="462"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xml:space="preserve">Costo unitario </w:t>
            </w:r>
            <w:r w:rsidRPr="00A53480">
              <w:rPr>
                <w:rFonts w:ascii="Arial Narrow" w:hAnsi="Arial Narrow" w:cs="Arial"/>
                <w:bCs/>
                <w:sz w:val="22"/>
                <w:szCs w:val="22"/>
              </w:rPr>
              <w:br/>
              <w:t>(in €)</w:t>
            </w:r>
          </w:p>
        </w:tc>
        <w:tc>
          <w:tcPr>
            <w:tcW w:w="649"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Costo totale (in €)</w:t>
            </w:r>
          </w:p>
        </w:tc>
        <w:tc>
          <w:tcPr>
            <w:tcW w:w="555" w:type="pct"/>
            <w:vMerge w:val="restart"/>
            <w:tcBorders>
              <w:top w:val="nil"/>
              <w:left w:val="double" w:sz="6"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Unità</w:t>
            </w:r>
          </w:p>
        </w:tc>
        <w:tc>
          <w:tcPr>
            <w:tcW w:w="395"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N. Unità</w:t>
            </w:r>
          </w:p>
        </w:tc>
        <w:tc>
          <w:tcPr>
            <w:tcW w:w="547" w:type="pct"/>
            <w:vMerge w:val="restart"/>
            <w:tcBorders>
              <w:top w:val="nil"/>
              <w:left w:val="single" w:sz="8" w:space="0" w:color="333333"/>
              <w:bottom w:val="single" w:sz="8" w:space="0" w:color="333333"/>
              <w:right w:val="single" w:sz="8" w:space="0" w:color="333333"/>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xml:space="preserve">Costo unitario </w:t>
            </w:r>
            <w:r w:rsidRPr="00A53480">
              <w:rPr>
                <w:rFonts w:ascii="Arial Narrow" w:hAnsi="Arial Narrow" w:cs="Arial"/>
                <w:bCs/>
                <w:sz w:val="22"/>
                <w:szCs w:val="22"/>
              </w:rPr>
              <w:br/>
              <w:t>(in €)</w:t>
            </w:r>
          </w:p>
        </w:tc>
        <w:tc>
          <w:tcPr>
            <w:tcW w:w="654" w:type="pct"/>
            <w:vMerge w:val="restart"/>
            <w:tcBorders>
              <w:top w:val="nil"/>
              <w:left w:val="single" w:sz="8" w:space="0" w:color="333333"/>
              <w:bottom w:val="single" w:sz="8" w:space="0" w:color="333333"/>
              <w:right w:val="single" w:sz="8" w:space="0" w:color="auto"/>
            </w:tcBorders>
            <w:shd w:val="clear" w:color="auto" w:fill="auto"/>
            <w:vAlign w:val="center"/>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Costo totale (in €)</w:t>
            </w:r>
          </w:p>
        </w:tc>
      </w:tr>
      <w:tr w:rsidR="00AA5D6F" w:rsidRPr="00A53480" w:rsidTr="004F0BE1">
        <w:trPr>
          <w:trHeight w:val="945"/>
        </w:trPr>
        <w:tc>
          <w:tcPr>
            <w:tcW w:w="794" w:type="pct"/>
            <w:vMerge/>
            <w:tcBorders>
              <w:top w:val="nil"/>
              <w:left w:val="single" w:sz="8" w:space="0" w:color="auto"/>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526"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417"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462"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649"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555" w:type="pct"/>
            <w:vMerge/>
            <w:tcBorders>
              <w:top w:val="nil"/>
              <w:left w:val="double" w:sz="6"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395"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547" w:type="pct"/>
            <w:vMerge/>
            <w:tcBorders>
              <w:top w:val="nil"/>
              <w:left w:val="single" w:sz="8" w:space="0" w:color="333333"/>
              <w:bottom w:val="single" w:sz="8" w:space="0" w:color="333333"/>
              <w:right w:val="single" w:sz="8" w:space="0" w:color="333333"/>
            </w:tcBorders>
            <w:vAlign w:val="center"/>
            <w:hideMark/>
          </w:tcPr>
          <w:p w:rsidR="002F3215" w:rsidRPr="00A53480" w:rsidRDefault="002F3215" w:rsidP="002F3215">
            <w:pPr>
              <w:rPr>
                <w:rFonts w:ascii="Arial Narrow" w:hAnsi="Arial Narrow" w:cs="Arial"/>
                <w:bCs/>
                <w:sz w:val="22"/>
                <w:szCs w:val="22"/>
              </w:rPr>
            </w:pPr>
          </w:p>
        </w:tc>
        <w:tc>
          <w:tcPr>
            <w:tcW w:w="654" w:type="pct"/>
            <w:vMerge/>
            <w:tcBorders>
              <w:top w:val="nil"/>
              <w:left w:val="single" w:sz="8" w:space="0" w:color="333333"/>
              <w:bottom w:val="single" w:sz="8" w:space="0" w:color="333333"/>
              <w:right w:val="single" w:sz="8" w:space="0" w:color="auto"/>
            </w:tcBorders>
            <w:vAlign w:val="center"/>
            <w:hideMark/>
          </w:tcPr>
          <w:p w:rsidR="002F3215" w:rsidRPr="00A53480" w:rsidRDefault="002F3215" w:rsidP="002F3215">
            <w:pPr>
              <w:rPr>
                <w:rFonts w:ascii="Arial Narrow" w:hAnsi="Arial Narrow" w:cs="Arial"/>
                <w:bCs/>
                <w:sz w:val="22"/>
                <w:szCs w:val="22"/>
              </w:rPr>
            </w:pP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1. Risorse umane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1.1 Personale espatriato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184.800,00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1.1.1 Volontari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1.1.1.1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1.1.2 Cooperanti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184.800,00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1.1.2.1 Project manager retribuzione mensile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35,00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147.000,00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1.1.2.1 Coordinatore paese COSV (quota parte)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36,00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37.800,00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12.600,00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1.2 Consulenti </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per diem</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87.600,00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26.400,00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1.2.1 Consulenti in Italia</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1.2.1.1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1.2.2 Consulenti in loco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diem</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87.600,00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26.400,00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1.2.2.1 esperto commercializzazione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diem</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45,00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diem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1.2.2.2 esperto produzioni animali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diem</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225,00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diem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1.2.2.3 Consulente settoriale </w:t>
            </w:r>
          </w:p>
        </w:tc>
        <w:tc>
          <w:tcPr>
            <w:tcW w:w="526" w:type="pct"/>
            <w:tcBorders>
              <w:top w:val="nil"/>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diem</w:t>
            </w:r>
          </w:p>
        </w:tc>
        <w:tc>
          <w:tcPr>
            <w:tcW w:w="41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240,00 </w:t>
            </w:r>
          </w:p>
        </w:tc>
        <w:tc>
          <w:tcPr>
            <w:tcW w:w="462"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140,00 </w:t>
            </w:r>
          </w:p>
        </w:tc>
        <w:tc>
          <w:tcPr>
            <w:tcW w:w="649" w:type="pct"/>
            <w:tcBorders>
              <w:top w:val="nil"/>
              <w:left w:val="nil"/>
              <w:bottom w:val="single" w:sz="8" w:space="0" w:color="333333"/>
              <w:right w:val="double" w:sz="6"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33.600,00 </w:t>
            </w:r>
          </w:p>
        </w:tc>
        <w:tc>
          <w:tcPr>
            <w:tcW w:w="555" w:type="pct"/>
            <w:tcBorders>
              <w:top w:val="nil"/>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diem </w:t>
            </w:r>
          </w:p>
        </w:tc>
        <w:tc>
          <w:tcPr>
            <w:tcW w:w="395"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 </w:t>
            </w:r>
          </w:p>
        </w:tc>
        <w:tc>
          <w:tcPr>
            <w:tcW w:w="54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140,00 </w:t>
            </w:r>
          </w:p>
        </w:tc>
        <w:tc>
          <w:tcPr>
            <w:tcW w:w="654" w:type="pct"/>
            <w:tcBorders>
              <w:top w:val="nil"/>
              <w:left w:val="nil"/>
              <w:bottom w:val="single" w:sz="8" w:space="0" w:color="333333"/>
              <w:right w:val="single" w:sz="8" w:space="0" w:color="auto"/>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1.3 Personale in missione di monitoraggio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per diem</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6.500,00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1.3.1 Responsabili in missione interna</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diem</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diem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1.3.2 missioni di valutazione DPTZ</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missione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missione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1.4 Formazione e perfezionamento personale espatriato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3.750,00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1.250,00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1.4.1 Formazione generale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3.750,00 </w:t>
            </w:r>
          </w:p>
        </w:tc>
        <w:tc>
          <w:tcPr>
            <w:tcW w:w="55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1.250,00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000000" w:fill="FF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1.4.1.1 Formazione personale espatriato</w:t>
            </w:r>
          </w:p>
        </w:tc>
        <w:tc>
          <w:tcPr>
            <w:tcW w:w="526" w:type="pct"/>
            <w:tcBorders>
              <w:top w:val="nil"/>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formazione</w:t>
            </w:r>
          </w:p>
        </w:tc>
        <w:tc>
          <w:tcPr>
            <w:tcW w:w="41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1.250,00 </w:t>
            </w:r>
          </w:p>
        </w:tc>
        <w:tc>
          <w:tcPr>
            <w:tcW w:w="649" w:type="pct"/>
            <w:tcBorders>
              <w:top w:val="nil"/>
              <w:left w:val="nil"/>
              <w:bottom w:val="single" w:sz="8" w:space="0" w:color="333333"/>
              <w:right w:val="double" w:sz="6"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3.750,00 </w:t>
            </w:r>
          </w:p>
        </w:tc>
        <w:tc>
          <w:tcPr>
            <w:tcW w:w="555" w:type="pct"/>
            <w:tcBorders>
              <w:top w:val="nil"/>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formazione </w:t>
            </w:r>
          </w:p>
        </w:tc>
        <w:tc>
          <w:tcPr>
            <w:tcW w:w="395"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1.250,00 </w:t>
            </w:r>
          </w:p>
        </w:tc>
        <w:tc>
          <w:tcPr>
            <w:tcW w:w="654" w:type="pct"/>
            <w:tcBorders>
              <w:top w:val="nil"/>
              <w:left w:val="nil"/>
              <w:bottom w:val="single" w:sz="8" w:space="0" w:color="333333"/>
              <w:right w:val="single" w:sz="8" w:space="0" w:color="auto"/>
            </w:tcBorders>
            <w:shd w:val="clear" w:color="000000" w:fill="FF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1.4.2 Formazione specialistica</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1.5 Personale locale </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582.200,00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186.800,00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1.5.1 Personale operativo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431.600,00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140.600,00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1.5.1.1 Autista/logista (x3)</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108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425,00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45.900,00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425,00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1.5.1.2 Ausiliari (x8)</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288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43.200,00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96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1.5.1.3 Mobilizzator</w:t>
            </w:r>
            <w:r w:rsidR="00AA5D6F" w:rsidRPr="00A53480">
              <w:rPr>
                <w:rFonts w:ascii="Arial Narrow" w:hAnsi="Arial Narrow" w:cs="Arial"/>
                <w:sz w:val="22"/>
                <w:szCs w:val="22"/>
              </w:rPr>
              <w:t>i</w:t>
            </w:r>
            <w:r w:rsidRPr="00A53480">
              <w:rPr>
                <w:rFonts w:ascii="Arial Narrow" w:hAnsi="Arial Narrow" w:cs="Arial"/>
                <w:sz w:val="22"/>
                <w:szCs w:val="22"/>
              </w:rPr>
              <w:t xml:space="preserve"> sociali (x14)</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476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175,00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83.300,00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175,00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1.5.1.4 Guardie comunitarie per raccolta armi (x120)</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4.320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259.200,00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86.400,00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1.5.2 Personale amministrativo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75.600,00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25.200,00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1.5.2.1 Coordinatore Nazionale controparte locale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1.5.2.2 Amministratore / contabile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1.5.2.3 Segretario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 Personale tecnico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75.000,00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21.000,00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1.5.3.1 tecnico ag</w:t>
            </w:r>
            <w:r w:rsidR="00AA5D6F" w:rsidRPr="00A53480">
              <w:rPr>
                <w:rFonts w:ascii="Arial Narrow" w:hAnsi="Arial Narrow" w:cs="Arial"/>
                <w:sz w:val="22"/>
                <w:szCs w:val="22"/>
              </w:rPr>
              <w:t>r</w:t>
            </w:r>
            <w:r w:rsidRPr="00A53480">
              <w:rPr>
                <w:rFonts w:ascii="Arial Narrow" w:hAnsi="Arial Narrow" w:cs="Arial"/>
                <w:sz w:val="22"/>
                <w:szCs w:val="22"/>
              </w:rPr>
              <w:t>onomo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23.800,00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1.5.3.2 tecnico sviluppo rurale/ forestale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23.800,00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1.5.3.3 tecnico produzioni animali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23.800,00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1.5.3.4 tecnico commercializzazione prodotti locali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1.5.4 Altro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1.5.4.1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1.6 Borse di studio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1.6.1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risorse umane</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864.850,00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278.950,00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2. Viaggi e rimborsi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36.000,00 </w:t>
            </w:r>
          </w:p>
        </w:tc>
        <w:tc>
          <w:tcPr>
            <w:tcW w:w="55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12.150,00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2.1 Viaggi internazionali</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22.500,00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7.500,00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2.1.1 Viaggi Italia-Mozambico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volo AR</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22.500,00 </w:t>
            </w:r>
          </w:p>
        </w:tc>
        <w:tc>
          <w:tcPr>
            <w:tcW w:w="555"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volo AR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2.2 Trasporto degli effetti personali per volontari e cooperanti</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2.2.1 trasporto effetti personali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 </w:t>
            </w:r>
          </w:p>
        </w:tc>
        <w:tc>
          <w:tcPr>
            <w:tcW w:w="555"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2.3 Trasporti in loco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3.000,00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1.000,00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2.3.1 Viaggi nazionali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volo AR</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c>
          <w:tcPr>
            <w:tcW w:w="555"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volo AR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2.4 Assicurazioni</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9.900,00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3.350,00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2.4.1 Assicurazioni per viaggi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2.4.1.1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2.4.2 Assicurazioni per permanenza in loco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6.600,00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2.250,00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2.4.2.1 assicurazione capoprogetto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35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5.250,00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036968">
            <w:pPr>
              <w:rPr>
                <w:rFonts w:ascii="Arial Narrow" w:hAnsi="Arial Narrow" w:cs="Arial"/>
                <w:sz w:val="22"/>
                <w:szCs w:val="22"/>
              </w:rPr>
            </w:pPr>
            <w:r w:rsidRPr="00A53480">
              <w:rPr>
                <w:rFonts w:ascii="Arial Narrow" w:hAnsi="Arial Narrow" w:cs="Arial"/>
                <w:sz w:val="22"/>
                <w:szCs w:val="22"/>
              </w:rPr>
              <w:t xml:space="preserve">      2.4.2.2 assicurazione </w:t>
            </w:r>
            <w:r w:rsidR="00036968" w:rsidRPr="00A53480">
              <w:rPr>
                <w:rFonts w:ascii="Arial Narrow" w:hAnsi="Arial Narrow" w:cs="Arial"/>
                <w:sz w:val="22"/>
                <w:szCs w:val="22"/>
              </w:rPr>
              <w:t>consulenti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1.350,00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2.4.3 Visti per il personale</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3.300,00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2.4.3.1 Permesso di lavoro capoprogetto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anno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2.4.3.2 visto per esperti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2.5 Rimborsi</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2.5.1 Rimborsi per…</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2.5.1.1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viaggi e rimborsi</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36.000,00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12.150,00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3. Terreni, opere,  attrezzature, forniture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3.1 Spese di investimento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644.094,00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315.396,00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3.1.1 Terreni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3.1.1.1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3.1.2  Realizzazione di impianti,  infrastrutture e opere civili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270.718,00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132.570,00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3.1.2.1 Costruzione di 14 allevamenti comunitari, incluso approv</w:t>
            </w:r>
            <w:r w:rsidR="00AA5D6F" w:rsidRPr="00A53480">
              <w:rPr>
                <w:rFonts w:ascii="Arial Narrow" w:hAnsi="Arial Narrow" w:cs="Arial"/>
                <w:sz w:val="22"/>
                <w:szCs w:val="22"/>
              </w:rPr>
              <w:t>v</w:t>
            </w:r>
            <w:r w:rsidRPr="00A53480">
              <w:rPr>
                <w:rFonts w:ascii="Arial Narrow" w:hAnsi="Arial Narrow" w:cs="Arial"/>
                <w:sz w:val="22"/>
                <w:szCs w:val="22"/>
              </w:rPr>
              <w:t>igionamento acqua, manodopera e trasporto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14.730,00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206.220,00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14.730,00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132.570,00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3.1.2.2 Adeguamento centri comunitari, incluso manodopera e trasporto materiali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4.607,00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64.498,00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4.607,00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3.1.3 Bandi di gara</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3.1.3.1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3.1.4 Acquisto di macchinari, attrezzature, equipaggiamenti tecnici e utensili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3.1.4.1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 Acquisto di attrezzature informatiche e arredamenti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20.400,00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3.1.5.1 Materiale informatico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3.1.5.2 Mobili per ufficio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3.1.5.3 PC portatile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3.1.5.4 Tel/Fax</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3.1.5.5 Fotocamera digitale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3.1.5.6 Fotocopiatrice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3.1.6 Acquisto e affitto di veicoli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90.680,00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84.680,00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AA5D6F" w:rsidP="00AA5D6F">
            <w:pPr>
              <w:rPr>
                <w:rFonts w:ascii="Arial Narrow" w:hAnsi="Arial Narrow" w:cs="Arial"/>
                <w:sz w:val="22"/>
                <w:szCs w:val="22"/>
              </w:rPr>
            </w:pPr>
            <w:r w:rsidRPr="00A53480">
              <w:rPr>
                <w:rFonts w:ascii="Arial Narrow" w:hAnsi="Arial Narrow" w:cs="Arial"/>
                <w:sz w:val="22"/>
                <w:szCs w:val="22"/>
              </w:rPr>
              <w:t xml:space="preserve">      3.1.6.1 Vettura 4x4 cabin</w:t>
            </w:r>
            <w:r w:rsidR="002F3215" w:rsidRPr="00A53480">
              <w:rPr>
                <w:rFonts w:ascii="Arial Narrow" w:hAnsi="Arial Narrow" w:cs="Arial"/>
                <w:sz w:val="22"/>
                <w:szCs w:val="22"/>
              </w:rPr>
              <w:t>a doppia con accessori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34.000,00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68.000,00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34.000,00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68.000,00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3.1.6.2 Vettura 4x4 cabina doppia (valorizzato)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anno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3.1.6.3 Motociclette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EA162D">
            <w:pPr>
              <w:rPr>
                <w:rFonts w:ascii="Arial Narrow" w:hAnsi="Arial Narrow" w:cs="Arial"/>
                <w:sz w:val="22"/>
                <w:szCs w:val="22"/>
              </w:rPr>
            </w:pPr>
            <w:r w:rsidRPr="00A53480">
              <w:rPr>
                <w:rFonts w:ascii="Arial Narrow" w:hAnsi="Arial Narrow" w:cs="Arial"/>
                <w:sz w:val="22"/>
                <w:szCs w:val="22"/>
              </w:rPr>
              <w:t xml:space="preserve">      3.1.6.</w:t>
            </w:r>
            <w:r w:rsidR="00EA162D" w:rsidRPr="00A53480">
              <w:rPr>
                <w:rFonts w:ascii="Arial Narrow" w:hAnsi="Arial Narrow" w:cs="Arial"/>
                <w:sz w:val="22"/>
                <w:szCs w:val="22"/>
              </w:rPr>
              <w:t>4</w:t>
            </w:r>
            <w:r w:rsidRPr="00A53480">
              <w:rPr>
                <w:rFonts w:ascii="Arial Narrow" w:hAnsi="Arial Narrow" w:cs="Arial"/>
                <w:sz w:val="22"/>
                <w:szCs w:val="22"/>
              </w:rPr>
              <w:t xml:space="preserve"> Biciclette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1.680,00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1.680,00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 Altro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262.296,00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77.746,00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3.1.7.1 kit per agricoltura di conservazione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37.800,00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187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16.830,00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3.1.7.2 kit produzioni sementi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4.200,00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3.1.7.3 animali e mangime iniziale per allevamenti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25.200,00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3.1.7.4 sementi e materiali agricoli per produzione da reddito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63.000,00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3.1.7.5 materiale per gruppo interesse trasformazione e conservazione </w:t>
            </w:r>
            <w:r w:rsidR="00EA162D" w:rsidRPr="00A53480">
              <w:rPr>
                <w:rFonts w:ascii="Arial Narrow" w:hAnsi="Arial Narrow" w:cs="Arial"/>
                <w:sz w:val="22"/>
                <w:szCs w:val="22"/>
              </w:rPr>
              <w:t>alimenti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35.000,00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3.1.7.6 vivai forestali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10.500,00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5.250,00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3.1.7.7 materiale produzione foraggiere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914,00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12.796,00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914,00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7.312,00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3.1.7.8 materiale agricolo per scambio con armi da caccia e allestimento fucina</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33.800,00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33.800,00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10.054,00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3.1.7.9 materiali per nuclei conflitto uomo animale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per gruppo interesse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xml:space="preserve">       40.000,00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per gruppo interesse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3.2 Spese di gestione in loco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187.640,00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63.880,00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B3313">
            <w:pPr>
              <w:ind w:firstLineChars="100" w:firstLine="220"/>
              <w:rPr>
                <w:rFonts w:ascii="Arial Narrow" w:hAnsi="Arial Narrow" w:cs="Arial"/>
                <w:sz w:val="22"/>
                <w:szCs w:val="22"/>
              </w:rPr>
            </w:pPr>
            <w:r w:rsidRPr="00A53480">
              <w:rPr>
                <w:rFonts w:ascii="Arial Narrow" w:hAnsi="Arial Narrow" w:cs="Arial"/>
                <w:sz w:val="22"/>
                <w:szCs w:val="22"/>
              </w:rPr>
              <w:t>3.2.1 Acquisto di materiali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3.2.1.1</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3.2.2 Acquisto di cancelleria e piccole forniture per ufficio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3.2.2.1 cancelleria e materiali per ufficio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3.2.3 Affitto di spazi , strutture  e terreni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72.000,00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24.000,00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3.2.3.1 Affitto sedi progetto + utenze (pebane, gilé, quelimane, maputo)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72.000,00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3.2.4 Utenze e piccola manutenzione</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21.600,00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7.200,00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3.2.4.1 Telefono, Internet e Posta</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3.2.4.2 Manutenzione uffici e equipaggiamenti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7.200,00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3.2.5 Costi per uso veicoli</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74.040,00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24.680,00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3.2.5.1 Carburante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46.800,00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15.600,00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3.2.5.2 Assicurazione moto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A53480">
            <w:pPr>
              <w:rPr>
                <w:rFonts w:ascii="Arial Narrow" w:hAnsi="Arial Narrow" w:cs="Arial"/>
                <w:sz w:val="22"/>
                <w:szCs w:val="22"/>
              </w:rPr>
            </w:pPr>
            <w:r w:rsidRPr="00A53480">
              <w:rPr>
                <w:rFonts w:ascii="Arial Narrow" w:hAnsi="Arial Narrow" w:cs="Arial"/>
                <w:sz w:val="22"/>
                <w:szCs w:val="22"/>
              </w:rPr>
              <w:t>3.2.5.3 Assicurazione macchine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unità</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7.800,00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unità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1.300,00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2.600,00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B3313">
            <w:pPr>
              <w:ind w:firstLineChars="100" w:firstLine="220"/>
              <w:rPr>
                <w:rFonts w:ascii="Arial Narrow" w:hAnsi="Arial Narrow" w:cs="Arial"/>
                <w:sz w:val="22"/>
                <w:szCs w:val="22"/>
              </w:rPr>
            </w:pPr>
            <w:r w:rsidRPr="00A53480">
              <w:rPr>
                <w:rFonts w:ascii="Arial Narrow" w:hAnsi="Arial Narrow" w:cs="Arial"/>
                <w:sz w:val="22"/>
                <w:szCs w:val="22"/>
              </w:rPr>
              <w:t xml:space="preserve">    3.2.5.4 Manutenzione veicoli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440,00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15.840,00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440,00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5.280,00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CFFFF"/>
            <w:vAlign w:val="bottom"/>
            <w:hideMark/>
          </w:tcPr>
          <w:p w:rsidR="002F3215" w:rsidRPr="00A53480" w:rsidRDefault="002F3215" w:rsidP="002B3313">
            <w:pPr>
              <w:ind w:firstLineChars="100" w:firstLine="220"/>
              <w:rPr>
                <w:rFonts w:ascii="Arial Narrow" w:hAnsi="Arial Narrow" w:cs="Arial"/>
                <w:sz w:val="22"/>
                <w:szCs w:val="22"/>
              </w:rPr>
            </w:pPr>
            <w:r w:rsidRPr="00A53480">
              <w:rPr>
                <w:rFonts w:ascii="Arial Narrow" w:hAnsi="Arial Narrow" w:cs="Arial"/>
                <w:sz w:val="22"/>
                <w:szCs w:val="22"/>
              </w:rPr>
              <w:t>3.2.6 Altro</w:t>
            </w:r>
          </w:p>
        </w:tc>
        <w:tc>
          <w:tcPr>
            <w:tcW w:w="526" w:type="pct"/>
            <w:tcBorders>
              <w:top w:val="nil"/>
              <w:left w:val="nil"/>
              <w:bottom w:val="single" w:sz="8" w:space="0" w:color="333333"/>
              <w:right w:val="single" w:sz="8" w:space="0" w:color="333333"/>
            </w:tcBorders>
            <w:shd w:val="clear" w:color="000000" w:fill="CC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55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CCFFFF"/>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B3313">
            <w:pPr>
              <w:ind w:firstLineChars="100" w:firstLine="220"/>
              <w:rPr>
                <w:rFonts w:ascii="Arial Narrow" w:hAnsi="Arial Narrow" w:cs="Arial"/>
                <w:sz w:val="22"/>
                <w:szCs w:val="22"/>
              </w:rPr>
            </w:pPr>
            <w:r w:rsidRPr="00A53480">
              <w:rPr>
                <w:rFonts w:ascii="Arial Narrow" w:hAnsi="Arial Narrow" w:cs="Arial"/>
                <w:sz w:val="22"/>
                <w:szCs w:val="22"/>
              </w:rPr>
              <w:t xml:space="preserve">    3.2.6.1 Trasporto materiali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forfait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forfait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Subtotale Terreni, opere,  attrezzature, forniture </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831.734,00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379.276,00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4. Servizi esterni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59.400,00 </w:t>
            </w:r>
          </w:p>
        </w:tc>
        <w:tc>
          <w:tcPr>
            <w:tcW w:w="55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4.1 Studi e  ricerche connessi alle attività del progetto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39.000,00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4.000,00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4.1.1 studio di impatto finale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studio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studio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4.1.2 stampa studio di impatto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studio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studio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7.000,00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4.1.3 realizzazione e gestione database conflitto uomo-elefante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anno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4.1.4 monitoraggio incendi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anno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4.2 Costi bancari</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5.400,00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4.2.1 Costi bancari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mese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36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mese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4.3 Revisione contabile - Audit</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4.3.1 Revisore contabile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audit</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audit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4.4 Altri servizi specialistici esterni </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55"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xml:space="preserve">               -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4.4.1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servizi esterni</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59.400,00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10.800,00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5. Fondi di dotazione, rotazione e micro-credito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6. Comunicazione, relazioni esterne e disseminazione dei risultati in Italia e in loco</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25.000,00 </w:t>
            </w:r>
          </w:p>
        </w:tc>
        <w:tc>
          <w:tcPr>
            <w:tcW w:w="55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6.1 Visibilità, realizzazione di materiale divulgativo, promozionale e di sensibilizzazione</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19.000,00 </w:t>
            </w:r>
          </w:p>
        </w:tc>
        <w:tc>
          <w:tcPr>
            <w:tcW w:w="55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6.1.1 </w:t>
            </w:r>
            <w:r w:rsidR="00AA5D6F" w:rsidRPr="00A53480">
              <w:rPr>
                <w:rFonts w:ascii="Arial Narrow" w:hAnsi="Arial Narrow" w:cs="Arial"/>
                <w:sz w:val="22"/>
                <w:szCs w:val="22"/>
              </w:rPr>
              <w:t>Visibilità</w:t>
            </w:r>
            <w:r w:rsidRPr="00A53480">
              <w:rPr>
                <w:rFonts w:ascii="Arial Narrow" w:hAnsi="Arial Narrow" w:cs="Arial"/>
                <w:sz w:val="22"/>
                <w:szCs w:val="22"/>
              </w:rPr>
              <w:t xml:space="preserve"> progetto e donatore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anno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3.000,00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9.000,00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1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3.000,00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6.1.2  Produzione materiale educazione ambientale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anno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5.000,00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10.000,00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xml:space="preserve"> anno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5.000,00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6.1.3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6.2 Eventi con mass media e social media</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55"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6.2.1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6.3 Campagne di  educazione alla cittadinanza mondiale e intercultura </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555"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6.3.1</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99"/>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6.4 Altro</w:t>
            </w:r>
          </w:p>
        </w:tc>
        <w:tc>
          <w:tcPr>
            <w:tcW w:w="526"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nil"/>
              <w:left w:val="nil"/>
              <w:bottom w:val="single" w:sz="8" w:space="0" w:color="333333"/>
              <w:right w:val="double" w:sz="6" w:space="0" w:color="333333"/>
            </w:tcBorders>
            <w:shd w:val="clear" w:color="000000" w:fill="FFFF99"/>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6.000,00 </w:t>
            </w:r>
          </w:p>
        </w:tc>
        <w:tc>
          <w:tcPr>
            <w:tcW w:w="555" w:type="pct"/>
            <w:tcBorders>
              <w:top w:val="nil"/>
              <w:left w:val="nil"/>
              <w:bottom w:val="single" w:sz="8" w:space="0" w:color="333333"/>
              <w:right w:val="single" w:sz="8" w:space="0" w:color="333333"/>
            </w:tcBorders>
            <w:shd w:val="clear" w:color="000000" w:fill="FFFF99"/>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000000" w:fill="FFFF99"/>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6.4.1  Evento di sensibilizzazione e promozione in Italia</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evento</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6.000,00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   </w:t>
            </w:r>
          </w:p>
        </w:tc>
      </w:tr>
      <w:tr w:rsidR="00AA5D6F" w:rsidRPr="00A53480" w:rsidTr="004F0BE1">
        <w:trPr>
          <w:trHeight w:val="645"/>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comunicazione, relazioni esterne e disseminazione dei risultati in Italia e in loco</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25.000,00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3.000,00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iCs/>
                <w:sz w:val="22"/>
                <w:szCs w:val="22"/>
              </w:rPr>
            </w:pPr>
            <w:r w:rsidRPr="00A53480">
              <w:rPr>
                <w:rFonts w:ascii="Arial Narrow" w:hAnsi="Arial Narrow" w:cs="Arial"/>
                <w:iCs/>
                <w:sz w:val="22"/>
                <w:szCs w:val="22"/>
              </w:rPr>
              <w:t xml:space="preserve">               -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iCs/>
                <w:sz w:val="22"/>
                <w:szCs w:val="22"/>
              </w:rPr>
            </w:pPr>
            <w:r w:rsidRPr="00A53480">
              <w:rPr>
                <w:rFonts w:ascii="Arial Narrow" w:hAnsi="Arial Narrow" w:cs="Arial"/>
                <w:iCs/>
                <w:sz w:val="22"/>
                <w:szCs w:val="22"/>
              </w:rPr>
              <w:t xml:space="preserve">                  -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FFFFFF"/>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7. Altro</w:t>
            </w:r>
          </w:p>
        </w:tc>
        <w:tc>
          <w:tcPr>
            <w:tcW w:w="526" w:type="pct"/>
            <w:tcBorders>
              <w:top w:val="nil"/>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95.700,00 </w:t>
            </w:r>
          </w:p>
        </w:tc>
        <w:tc>
          <w:tcPr>
            <w:tcW w:w="555"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FFFFF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31.900,00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7.1 formazione agricoltori in agricoltura di conservazione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1.260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18.900,00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15,00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6.300,00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7.2 formazione per piantagioni da reddito e commercializzazione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7.3 formazione produzione sementi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7.4 formazione allevamento bestiame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7.5 formazione  produzione foraggiere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7.6 formazione gruppo trasformazione e conservazione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7.7 formazione gruppo produzioni forestali</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420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140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2.800,00 </w:t>
            </w:r>
          </w:p>
        </w:tc>
      </w:tr>
      <w:tr w:rsidR="00AA5D6F" w:rsidRPr="00A53480" w:rsidTr="004F0BE1">
        <w:trPr>
          <w:trHeight w:val="960"/>
        </w:trPr>
        <w:tc>
          <w:tcPr>
            <w:tcW w:w="794" w:type="pct"/>
            <w:tcBorders>
              <w:top w:val="nil"/>
              <w:left w:val="single" w:sz="8" w:space="0" w:color="auto"/>
              <w:bottom w:val="single" w:sz="8" w:space="0" w:color="333333"/>
              <w:right w:val="single" w:sz="8" w:space="0" w:color="333333"/>
            </w:tcBorders>
            <w:shd w:val="clear" w:color="auto" w:fill="auto"/>
            <w:vAlign w:val="center"/>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7.8 formazione gruppo intervento riduzione conflitto uomo animale</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per partecipante</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240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110,00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26.400,00 </w:t>
            </w:r>
          </w:p>
        </w:tc>
        <w:tc>
          <w:tcPr>
            <w:tcW w:w="555"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xml:space="preserve"> per partecipante </w:t>
            </w:r>
          </w:p>
        </w:tc>
        <w:tc>
          <w:tcPr>
            <w:tcW w:w="395"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80 </w:t>
            </w:r>
          </w:p>
        </w:tc>
        <w:tc>
          <w:tcPr>
            <w:tcW w:w="54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110,00 </w:t>
            </w:r>
          </w:p>
        </w:tc>
        <w:tc>
          <w:tcPr>
            <w:tcW w:w="654" w:type="pct"/>
            <w:tcBorders>
              <w:top w:val="nil"/>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8.800,00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555" w:type="pct"/>
            <w:tcBorders>
              <w:top w:val="nil"/>
              <w:left w:val="nil"/>
              <w:bottom w:val="single" w:sz="8" w:space="0" w:color="333333"/>
              <w:right w:val="single" w:sz="8" w:space="0" w:color="333333"/>
            </w:tcBorders>
            <w:shd w:val="clear" w:color="auto" w:fill="auto"/>
            <w:vAlign w:val="bottom"/>
          </w:tcPr>
          <w:p w:rsidR="002F3215" w:rsidRPr="00A53480" w:rsidRDefault="002F3215" w:rsidP="002F3215">
            <w:pPr>
              <w:jc w:val="center"/>
              <w:rPr>
                <w:rFonts w:ascii="Arial Narrow" w:hAnsi="Arial Narrow" w:cs="Arial"/>
                <w:sz w:val="22"/>
                <w:szCs w:val="22"/>
              </w:rPr>
            </w:pPr>
          </w:p>
        </w:tc>
        <w:tc>
          <w:tcPr>
            <w:tcW w:w="395" w:type="pct"/>
            <w:tcBorders>
              <w:top w:val="nil"/>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547" w:type="pct"/>
            <w:tcBorders>
              <w:top w:val="nil"/>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654" w:type="pct"/>
            <w:tcBorders>
              <w:top w:val="nil"/>
              <w:left w:val="nil"/>
              <w:bottom w:val="single" w:sz="8" w:space="0" w:color="333333"/>
              <w:right w:val="single" w:sz="8" w:space="0" w:color="auto"/>
            </w:tcBorders>
            <w:shd w:val="clear" w:color="auto" w:fill="auto"/>
            <w:noWrap/>
            <w:vAlign w:val="bottom"/>
          </w:tcPr>
          <w:p w:rsidR="002F3215" w:rsidRPr="00A53480" w:rsidRDefault="002F3215" w:rsidP="002F3215">
            <w:pPr>
              <w:rPr>
                <w:rFonts w:ascii="Arial Narrow" w:hAnsi="Arial Narrow" w:cs="Arial"/>
                <w:sz w:val="22"/>
                <w:szCs w:val="22"/>
              </w:rPr>
            </w:pP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000000" w:fill="C0C0C0"/>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Altro</w:t>
            </w:r>
          </w:p>
        </w:tc>
        <w:tc>
          <w:tcPr>
            <w:tcW w:w="526" w:type="pct"/>
            <w:tcBorders>
              <w:top w:val="nil"/>
              <w:left w:val="nil"/>
              <w:bottom w:val="single" w:sz="8" w:space="0" w:color="333333"/>
              <w:right w:val="single" w:sz="8" w:space="0" w:color="333333"/>
            </w:tcBorders>
            <w:shd w:val="clear" w:color="000000" w:fill="C0C0C0"/>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nil"/>
              <w:left w:val="nil"/>
              <w:bottom w:val="single" w:sz="8" w:space="0" w:color="333333"/>
              <w:right w:val="double" w:sz="6"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95.700,00 </w:t>
            </w:r>
          </w:p>
        </w:tc>
        <w:tc>
          <w:tcPr>
            <w:tcW w:w="55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nil"/>
              <w:left w:val="nil"/>
              <w:bottom w:val="single" w:sz="8" w:space="0" w:color="333333"/>
              <w:right w:val="single" w:sz="8" w:space="0" w:color="333333"/>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nil"/>
              <w:left w:val="nil"/>
              <w:bottom w:val="single" w:sz="8" w:space="0" w:color="333333"/>
              <w:right w:val="single" w:sz="8" w:space="0" w:color="auto"/>
            </w:tcBorders>
            <w:shd w:val="clear" w:color="000000" w:fill="C0C0C0"/>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31.900,00 </w:t>
            </w:r>
          </w:p>
        </w:tc>
      </w:tr>
      <w:tr w:rsidR="00AA5D6F" w:rsidRPr="00A53480" w:rsidTr="004F0BE1">
        <w:trPr>
          <w:trHeight w:val="330"/>
        </w:trPr>
        <w:tc>
          <w:tcPr>
            <w:tcW w:w="794" w:type="pct"/>
            <w:tcBorders>
              <w:top w:val="nil"/>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26" w:type="pct"/>
            <w:tcBorders>
              <w:top w:val="nil"/>
              <w:left w:val="nil"/>
              <w:bottom w:val="single" w:sz="8" w:space="0" w:color="333333"/>
              <w:right w:val="single" w:sz="8" w:space="0" w:color="333333"/>
            </w:tcBorders>
            <w:shd w:val="clear" w:color="auto" w:fill="auto"/>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17"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462" w:type="pct"/>
            <w:tcBorders>
              <w:top w:val="nil"/>
              <w:left w:val="nil"/>
              <w:bottom w:val="single" w:sz="8" w:space="0" w:color="333333"/>
              <w:right w:val="single" w:sz="8"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w:t>
            </w:r>
          </w:p>
        </w:tc>
        <w:tc>
          <w:tcPr>
            <w:tcW w:w="649" w:type="pct"/>
            <w:tcBorders>
              <w:top w:val="nil"/>
              <w:left w:val="nil"/>
              <w:bottom w:val="single" w:sz="8" w:space="0" w:color="333333"/>
              <w:right w:val="double" w:sz="6"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555" w:type="pct"/>
            <w:tcBorders>
              <w:top w:val="nil"/>
              <w:left w:val="nil"/>
              <w:bottom w:val="single" w:sz="8" w:space="0" w:color="333333"/>
              <w:right w:val="single" w:sz="8" w:space="0" w:color="333333"/>
            </w:tcBorders>
            <w:shd w:val="clear" w:color="auto" w:fill="auto"/>
            <w:vAlign w:val="bottom"/>
          </w:tcPr>
          <w:p w:rsidR="002F3215" w:rsidRPr="00A53480" w:rsidRDefault="002F3215" w:rsidP="002F3215">
            <w:pPr>
              <w:jc w:val="center"/>
              <w:rPr>
                <w:rFonts w:ascii="Arial Narrow" w:hAnsi="Arial Narrow" w:cs="Arial"/>
                <w:sz w:val="22"/>
                <w:szCs w:val="22"/>
              </w:rPr>
            </w:pPr>
          </w:p>
        </w:tc>
        <w:tc>
          <w:tcPr>
            <w:tcW w:w="395" w:type="pct"/>
            <w:tcBorders>
              <w:top w:val="nil"/>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547" w:type="pct"/>
            <w:tcBorders>
              <w:top w:val="nil"/>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654" w:type="pct"/>
            <w:tcBorders>
              <w:top w:val="nil"/>
              <w:left w:val="nil"/>
              <w:bottom w:val="single" w:sz="8" w:space="0" w:color="333333"/>
              <w:right w:val="single" w:sz="8" w:space="0" w:color="auto"/>
            </w:tcBorders>
            <w:shd w:val="clear" w:color="auto" w:fill="auto"/>
            <w:noWrap/>
            <w:vAlign w:val="bottom"/>
          </w:tcPr>
          <w:p w:rsidR="002F3215" w:rsidRPr="00A53480" w:rsidRDefault="002F3215" w:rsidP="002F3215">
            <w:pPr>
              <w:rPr>
                <w:rFonts w:ascii="Arial Narrow" w:hAnsi="Arial Narrow" w:cs="Arial"/>
                <w:sz w:val="22"/>
                <w:szCs w:val="22"/>
              </w:rPr>
            </w:pPr>
          </w:p>
        </w:tc>
      </w:tr>
      <w:tr w:rsidR="001B7E65" w:rsidRPr="00A53480" w:rsidTr="004F0BE1">
        <w:trPr>
          <w:trHeight w:val="330"/>
        </w:trPr>
        <w:tc>
          <w:tcPr>
            <w:tcW w:w="794" w:type="pct"/>
            <w:tcBorders>
              <w:top w:val="single" w:sz="8" w:space="0" w:color="333333"/>
              <w:left w:val="single" w:sz="8" w:space="0" w:color="auto"/>
              <w:bottom w:val="single" w:sz="8" w:space="0" w:color="auto"/>
              <w:right w:val="single" w:sz="8" w:space="0" w:color="333333"/>
            </w:tcBorders>
            <w:shd w:val="clear" w:color="000000" w:fill="BFBFBF"/>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Subtotale generale</w:t>
            </w:r>
          </w:p>
        </w:tc>
        <w:tc>
          <w:tcPr>
            <w:tcW w:w="526" w:type="pct"/>
            <w:tcBorders>
              <w:top w:val="single" w:sz="8" w:space="0" w:color="333333"/>
              <w:left w:val="nil"/>
              <w:bottom w:val="single" w:sz="8" w:space="0" w:color="auto"/>
              <w:right w:val="single" w:sz="8" w:space="0" w:color="333333"/>
            </w:tcBorders>
            <w:shd w:val="clear" w:color="000000" w:fill="BFBFBF"/>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17"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462"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jc w:val="center"/>
              <w:rPr>
                <w:rFonts w:ascii="Arial Narrow" w:hAnsi="Arial Narrow" w:cs="Arial"/>
                <w:bCs/>
                <w:sz w:val="22"/>
                <w:szCs w:val="22"/>
              </w:rPr>
            </w:pPr>
            <w:r w:rsidRPr="00A53480">
              <w:rPr>
                <w:rFonts w:ascii="Arial Narrow" w:hAnsi="Arial Narrow" w:cs="Arial"/>
                <w:bCs/>
                <w:sz w:val="22"/>
                <w:szCs w:val="22"/>
              </w:rPr>
              <w:t> </w:t>
            </w:r>
          </w:p>
        </w:tc>
        <w:tc>
          <w:tcPr>
            <w:tcW w:w="649" w:type="pct"/>
            <w:tcBorders>
              <w:top w:val="single" w:sz="8" w:space="0" w:color="333333"/>
              <w:left w:val="nil"/>
              <w:bottom w:val="single" w:sz="8" w:space="0" w:color="auto"/>
              <w:right w:val="double" w:sz="6"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1.912.684,00 </w:t>
            </w:r>
          </w:p>
        </w:tc>
        <w:tc>
          <w:tcPr>
            <w:tcW w:w="555"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single" w:sz="8" w:space="0" w:color="333333"/>
              <w:left w:val="nil"/>
              <w:bottom w:val="single" w:sz="8" w:space="0" w:color="auto"/>
              <w:right w:val="single" w:sz="8" w:space="0" w:color="auto"/>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716.076,00 </w:t>
            </w:r>
          </w:p>
        </w:tc>
      </w:tr>
      <w:tr w:rsidR="00AA5D6F" w:rsidRPr="00A53480" w:rsidTr="004F0BE1">
        <w:trPr>
          <w:trHeight w:val="645"/>
        </w:trPr>
        <w:tc>
          <w:tcPr>
            <w:tcW w:w="794" w:type="pct"/>
            <w:tcBorders>
              <w:top w:val="single" w:sz="8" w:space="0" w:color="auto"/>
              <w:left w:val="single" w:sz="8" w:space="0" w:color="auto"/>
              <w:bottom w:val="single" w:sz="8" w:space="0" w:color="333333"/>
              <w:right w:val="single" w:sz="8" w:space="0" w:color="333333"/>
            </w:tcBorders>
            <w:shd w:val="clear" w:color="auto" w:fill="auto"/>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8.  Spese generali (massimo 12% del Subtotale generale)</w:t>
            </w:r>
          </w:p>
        </w:tc>
        <w:tc>
          <w:tcPr>
            <w:tcW w:w="526" w:type="pct"/>
            <w:tcBorders>
              <w:top w:val="single" w:sz="8" w:space="0" w:color="auto"/>
              <w:left w:val="nil"/>
              <w:bottom w:val="single" w:sz="8" w:space="0" w:color="333333"/>
              <w:right w:val="single" w:sz="8" w:space="0" w:color="333333"/>
            </w:tcBorders>
            <w:shd w:val="clear" w:color="000000" w:fill="FFFFFF"/>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12%</w:t>
            </w:r>
          </w:p>
        </w:tc>
        <w:tc>
          <w:tcPr>
            <w:tcW w:w="417" w:type="pct"/>
            <w:tcBorders>
              <w:top w:val="single" w:sz="8" w:space="0" w:color="auto"/>
              <w:left w:val="nil"/>
              <w:bottom w:val="single" w:sz="8" w:space="0" w:color="333333"/>
              <w:right w:val="single" w:sz="8" w:space="0" w:color="333333"/>
            </w:tcBorders>
            <w:shd w:val="clear" w:color="000000" w:fill="FFFFFF"/>
            <w:noWrap/>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462" w:type="pct"/>
            <w:tcBorders>
              <w:top w:val="single" w:sz="8" w:space="0" w:color="auto"/>
              <w:left w:val="nil"/>
              <w:bottom w:val="single" w:sz="8" w:space="0" w:color="333333"/>
              <w:right w:val="single" w:sz="8" w:space="0" w:color="333333"/>
            </w:tcBorders>
            <w:shd w:val="clear" w:color="000000" w:fill="FFFFFF"/>
            <w:noWrap/>
            <w:vAlign w:val="bottom"/>
            <w:hideMark/>
          </w:tcPr>
          <w:p w:rsidR="002F3215" w:rsidRPr="00A53480" w:rsidRDefault="002F3215" w:rsidP="002F3215">
            <w:pPr>
              <w:jc w:val="center"/>
              <w:rPr>
                <w:rFonts w:ascii="Arial Narrow" w:hAnsi="Arial Narrow" w:cs="Arial"/>
                <w:sz w:val="22"/>
                <w:szCs w:val="22"/>
              </w:rPr>
            </w:pPr>
            <w:r w:rsidRPr="00A53480">
              <w:rPr>
                <w:rFonts w:ascii="Arial Narrow" w:hAnsi="Arial Narrow" w:cs="Arial"/>
                <w:sz w:val="22"/>
                <w:szCs w:val="22"/>
              </w:rPr>
              <w:t> </w:t>
            </w:r>
          </w:p>
        </w:tc>
        <w:tc>
          <w:tcPr>
            <w:tcW w:w="649" w:type="pct"/>
            <w:tcBorders>
              <w:top w:val="single" w:sz="8" w:space="0" w:color="auto"/>
              <w:left w:val="nil"/>
              <w:bottom w:val="single" w:sz="8" w:space="0" w:color="333333"/>
              <w:right w:val="double" w:sz="6" w:space="0" w:color="333333"/>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229.522,08 </w:t>
            </w:r>
          </w:p>
        </w:tc>
        <w:tc>
          <w:tcPr>
            <w:tcW w:w="555" w:type="pct"/>
            <w:tcBorders>
              <w:top w:val="single" w:sz="8" w:space="0" w:color="auto"/>
              <w:left w:val="nil"/>
              <w:bottom w:val="single" w:sz="8" w:space="0" w:color="333333"/>
              <w:right w:val="single" w:sz="8" w:space="0" w:color="333333"/>
            </w:tcBorders>
            <w:shd w:val="clear" w:color="auto" w:fill="auto"/>
            <w:noWrap/>
            <w:vAlign w:val="bottom"/>
            <w:hideMark/>
          </w:tcPr>
          <w:p w:rsidR="002F3215" w:rsidRPr="00A53480" w:rsidRDefault="002F3215" w:rsidP="002F3215">
            <w:pPr>
              <w:jc w:val="right"/>
              <w:rPr>
                <w:rFonts w:ascii="Arial Narrow" w:hAnsi="Arial Narrow" w:cs="Arial"/>
                <w:sz w:val="22"/>
                <w:szCs w:val="22"/>
              </w:rPr>
            </w:pPr>
            <w:r w:rsidRPr="00A53480">
              <w:rPr>
                <w:rFonts w:ascii="Arial Narrow" w:hAnsi="Arial Narrow" w:cs="Arial"/>
                <w:sz w:val="22"/>
                <w:szCs w:val="22"/>
              </w:rPr>
              <w:t>12%</w:t>
            </w:r>
          </w:p>
        </w:tc>
        <w:tc>
          <w:tcPr>
            <w:tcW w:w="395" w:type="pct"/>
            <w:tcBorders>
              <w:top w:val="single" w:sz="8" w:space="0" w:color="auto"/>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547" w:type="pct"/>
            <w:tcBorders>
              <w:top w:val="single" w:sz="8" w:space="0" w:color="auto"/>
              <w:left w:val="nil"/>
              <w:bottom w:val="single" w:sz="8" w:space="0" w:color="333333"/>
              <w:right w:val="single" w:sz="8" w:space="0" w:color="333333"/>
            </w:tcBorders>
            <w:shd w:val="clear" w:color="auto" w:fill="auto"/>
            <w:noWrap/>
            <w:vAlign w:val="bottom"/>
          </w:tcPr>
          <w:p w:rsidR="002F3215" w:rsidRPr="00A53480" w:rsidRDefault="002F3215" w:rsidP="002F3215">
            <w:pPr>
              <w:rPr>
                <w:rFonts w:ascii="Arial Narrow" w:hAnsi="Arial Narrow" w:cs="Arial"/>
                <w:sz w:val="22"/>
                <w:szCs w:val="22"/>
              </w:rPr>
            </w:pPr>
          </w:p>
        </w:tc>
        <w:tc>
          <w:tcPr>
            <w:tcW w:w="654" w:type="pct"/>
            <w:tcBorders>
              <w:top w:val="single" w:sz="8" w:space="0" w:color="auto"/>
              <w:left w:val="nil"/>
              <w:bottom w:val="single" w:sz="8" w:space="0" w:color="333333"/>
              <w:right w:val="single" w:sz="8" w:space="0" w:color="auto"/>
            </w:tcBorders>
            <w:shd w:val="clear" w:color="auto" w:fill="auto"/>
            <w:noWrap/>
            <w:vAlign w:val="bottom"/>
            <w:hideMark/>
          </w:tcPr>
          <w:p w:rsidR="002F3215" w:rsidRPr="00A53480" w:rsidRDefault="002F3215" w:rsidP="002F3215">
            <w:pPr>
              <w:rPr>
                <w:rFonts w:ascii="Arial Narrow" w:hAnsi="Arial Narrow" w:cs="Arial"/>
                <w:sz w:val="22"/>
                <w:szCs w:val="22"/>
              </w:rPr>
            </w:pPr>
            <w:r w:rsidRPr="00A53480">
              <w:rPr>
                <w:rFonts w:ascii="Arial Narrow" w:hAnsi="Arial Narrow" w:cs="Arial"/>
                <w:sz w:val="22"/>
                <w:szCs w:val="22"/>
              </w:rPr>
              <w:t xml:space="preserve">           85.929,12 </w:t>
            </w:r>
          </w:p>
        </w:tc>
      </w:tr>
      <w:tr w:rsidR="001B7E65" w:rsidRPr="00A53480" w:rsidTr="004F0BE1">
        <w:trPr>
          <w:trHeight w:val="330"/>
        </w:trPr>
        <w:tc>
          <w:tcPr>
            <w:tcW w:w="794" w:type="pct"/>
            <w:tcBorders>
              <w:top w:val="single" w:sz="8" w:space="0" w:color="333333"/>
              <w:left w:val="single" w:sz="8" w:space="0" w:color="auto"/>
              <w:bottom w:val="single" w:sz="8" w:space="0" w:color="auto"/>
              <w:right w:val="single" w:sz="8" w:space="0" w:color="333333"/>
            </w:tcBorders>
            <w:shd w:val="clear" w:color="000000" w:fill="BFBFBF"/>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Totale generale </w:t>
            </w:r>
          </w:p>
        </w:tc>
        <w:tc>
          <w:tcPr>
            <w:tcW w:w="526" w:type="pct"/>
            <w:tcBorders>
              <w:top w:val="single" w:sz="8" w:space="0" w:color="333333"/>
              <w:left w:val="nil"/>
              <w:bottom w:val="single" w:sz="8" w:space="0" w:color="auto"/>
              <w:right w:val="single" w:sz="8" w:space="0" w:color="333333"/>
            </w:tcBorders>
            <w:shd w:val="clear" w:color="000000" w:fill="BFBFBF"/>
            <w:vAlign w:val="bottom"/>
            <w:hideMark/>
          </w:tcPr>
          <w:p w:rsidR="002F3215" w:rsidRPr="00A53480" w:rsidRDefault="002F3215" w:rsidP="002F3215">
            <w:pPr>
              <w:jc w:val="center"/>
              <w:rPr>
                <w:rFonts w:ascii="Arial Narrow" w:hAnsi="Arial Narrow" w:cs="Arial"/>
                <w:bCs/>
                <w:iCs/>
                <w:sz w:val="22"/>
                <w:szCs w:val="22"/>
              </w:rPr>
            </w:pPr>
            <w:r w:rsidRPr="00A53480">
              <w:rPr>
                <w:rFonts w:ascii="Arial Narrow" w:hAnsi="Arial Narrow" w:cs="Arial"/>
                <w:bCs/>
                <w:iCs/>
                <w:sz w:val="22"/>
                <w:szCs w:val="22"/>
              </w:rPr>
              <w:t> </w:t>
            </w:r>
          </w:p>
        </w:tc>
        <w:tc>
          <w:tcPr>
            <w:tcW w:w="417"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462"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iCs/>
                <w:sz w:val="22"/>
                <w:szCs w:val="22"/>
              </w:rPr>
            </w:pPr>
            <w:r w:rsidRPr="00A53480">
              <w:rPr>
                <w:rFonts w:ascii="Arial Narrow" w:hAnsi="Arial Narrow" w:cs="Arial"/>
                <w:bCs/>
                <w:iCs/>
                <w:sz w:val="22"/>
                <w:szCs w:val="22"/>
              </w:rPr>
              <w:t> </w:t>
            </w:r>
          </w:p>
        </w:tc>
        <w:tc>
          <w:tcPr>
            <w:tcW w:w="649" w:type="pct"/>
            <w:tcBorders>
              <w:top w:val="single" w:sz="8" w:space="0" w:color="333333"/>
              <w:left w:val="nil"/>
              <w:bottom w:val="single" w:sz="8" w:space="0" w:color="auto"/>
              <w:right w:val="double" w:sz="6"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2.142.206,08 </w:t>
            </w:r>
          </w:p>
        </w:tc>
        <w:tc>
          <w:tcPr>
            <w:tcW w:w="555"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395"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547" w:type="pct"/>
            <w:tcBorders>
              <w:top w:val="single" w:sz="8" w:space="0" w:color="333333"/>
              <w:left w:val="nil"/>
              <w:bottom w:val="single" w:sz="8" w:space="0" w:color="auto"/>
              <w:right w:val="single" w:sz="8" w:space="0" w:color="333333"/>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w:t>
            </w:r>
          </w:p>
        </w:tc>
        <w:tc>
          <w:tcPr>
            <w:tcW w:w="654" w:type="pct"/>
            <w:tcBorders>
              <w:top w:val="single" w:sz="8" w:space="0" w:color="333333"/>
              <w:left w:val="nil"/>
              <w:bottom w:val="single" w:sz="8" w:space="0" w:color="auto"/>
              <w:right w:val="single" w:sz="8" w:space="0" w:color="auto"/>
            </w:tcBorders>
            <w:shd w:val="clear" w:color="000000" w:fill="BFBFBF"/>
            <w:noWrap/>
            <w:vAlign w:val="bottom"/>
            <w:hideMark/>
          </w:tcPr>
          <w:p w:rsidR="002F3215" w:rsidRPr="00A53480" w:rsidRDefault="002F3215" w:rsidP="002F3215">
            <w:pPr>
              <w:rPr>
                <w:rFonts w:ascii="Arial Narrow" w:hAnsi="Arial Narrow" w:cs="Arial"/>
                <w:bCs/>
                <w:sz w:val="22"/>
                <w:szCs w:val="22"/>
              </w:rPr>
            </w:pPr>
            <w:r w:rsidRPr="00A53480">
              <w:rPr>
                <w:rFonts w:ascii="Arial Narrow" w:hAnsi="Arial Narrow" w:cs="Arial"/>
                <w:bCs/>
                <w:sz w:val="22"/>
                <w:szCs w:val="22"/>
              </w:rPr>
              <w:t xml:space="preserve">          802.005,12 </w:t>
            </w:r>
          </w:p>
        </w:tc>
      </w:tr>
    </w:tbl>
    <w:p w:rsidR="00E26DF6" w:rsidRPr="002B3313" w:rsidRDefault="00E26DF6">
      <w:pPr>
        <w:jc w:val="both"/>
        <w:rPr>
          <w:rFonts w:ascii="Arial Narrow" w:hAnsi="Arial Narrow" w:cs="Arial"/>
          <w:sz w:val="22"/>
          <w:szCs w:val="22"/>
        </w:rPr>
      </w:pPr>
    </w:p>
    <w:p w:rsidR="00E26DF6" w:rsidRPr="002B3313" w:rsidRDefault="00F53822">
      <w:pPr>
        <w:spacing w:before="120"/>
        <w:rPr>
          <w:rFonts w:ascii="Arial Narrow" w:hAnsi="Arial Narrow"/>
          <w:sz w:val="22"/>
          <w:szCs w:val="22"/>
        </w:rPr>
      </w:pPr>
      <w:r>
        <w:rPr>
          <w:rFonts w:ascii="Arial Narrow" w:hAnsi="Arial Narrow"/>
          <w:sz w:val="22"/>
          <w:szCs w:val="22"/>
        </w:rPr>
        <w:br w:type="page"/>
      </w:r>
    </w:p>
    <w:tbl>
      <w:tblPr>
        <w:tblW w:w="10015" w:type="dxa"/>
        <w:tblInd w:w="-72" w:type="dxa"/>
        <w:tblCellMar>
          <w:left w:w="70" w:type="dxa"/>
          <w:right w:w="70" w:type="dxa"/>
        </w:tblCellMar>
        <w:tblLook w:val="0000" w:firstRow="0" w:lastRow="0" w:firstColumn="0" w:lastColumn="0" w:noHBand="0" w:noVBand="0"/>
      </w:tblPr>
      <w:tblGrid>
        <w:gridCol w:w="3415"/>
        <w:gridCol w:w="1419"/>
        <w:gridCol w:w="2046"/>
        <w:gridCol w:w="1500"/>
        <w:gridCol w:w="1635"/>
      </w:tblGrid>
      <w:tr w:rsidR="00E26DF6" w:rsidRPr="002B3313" w:rsidTr="009F6316">
        <w:trPr>
          <w:cantSplit/>
          <w:trHeight w:val="70"/>
        </w:trPr>
        <w:tc>
          <w:tcPr>
            <w:tcW w:w="3415" w:type="dxa"/>
            <w:vMerge w:val="restart"/>
            <w:tcBorders>
              <w:top w:val="single" w:sz="4" w:space="0" w:color="auto"/>
              <w:left w:val="single" w:sz="4" w:space="0" w:color="auto"/>
              <w:right w:val="single" w:sz="4" w:space="0" w:color="auto"/>
            </w:tcBorders>
            <w:noWrap/>
            <w:vAlign w:val="bottom"/>
          </w:tcPr>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 </w:t>
            </w:r>
          </w:p>
        </w:tc>
        <w:tc>
          <w:tcPr>
            <w:tcW w:w="1419" w:type="dxa"/>
            <w:vMerge w:val="restart"/>
            <w:tcBorders>
              <w:top w:val="single" w:sz="4" w:space="0" w:color="auto"/>
              <w:left w:val="nil"/>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Totale</w:t>
            </w:r>
            <w:r w:rsidR="00AA5D6F" w:rsidRPr="002B3313">
              <w:rPr>
                <w:rFonts w:ascii="Arial Narrow" w:hAnsi="Arial Narrow" w:cs="Arial"/>
                <w:b/>
                <w:bCs/>
                <w:sz w:val="22"/>
                <w:szCs w:val="22"/>
              </w:rPr>
              <w:t xml:space="preserve"> in €</w:t>
            </w:r>
          </w:p>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 </w:t>
            </w:r>
          </w:p>
        </w:tc>
        <w:tc>
          <w:tcPr>
            <w:tcW w:w="2046" w:type="dxa"/>
            <w:vMerge w:val="restart"/>
            <w:tcBorders>
              <w:top w:val="single" w:sz="4" w:space="0" w:color="auto"/>
              <w:left w:val="nil"/>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Contributo DGCS</w:t>
            </w:r>
          </w:p>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 </w:t>
            </w:r>
          </w:p>
        </w:tc>
        <w:tc>
          <w:tcPr>
            <w:tcW w:w="3135" w:type="dxa"/>
            <w:gridSpan w:val="2"/>
            <w:tcBorders>
              <w:top w:val="single" w:sz="4" w:space="0" w:color="auto"/>
              <w:left w:val="nil"/>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ONG/Altri</w:t>
            </w:r>
          </w:p>
        </w:tc>
      </w:tr>
      <w:tr w:rsidR="00E26DF6" w:rsidRPr="002B3313" w:rsidTr="009F6316">
        <w:trPr>
          <w:cantSplit/>
          <w:trHeight w:val="272"/>
        </w:trPr>
        <w:tc>
          <w:tcPr>
            <w:tcW w:w="3415" w:type="dxa"/>
            <w:vMerge/>
            <w:tcBorders>
              <w:left w:val="single" w:sz="4" w:space="0" w:color="auto"/>
              <w:bottom w:val="single" w:sz="4" w:space="0" w:color="auto"/>
              <w:right w:val="single" w:sz="4" w:space="0" w:color="auto"/>
            </w:tcBorders>
            <w:noWrap/>
            <w:vAlign w:val="bottom"/>
          </w:tcPr>
          <w:p w:rsidR="00E26DF6" w:rsidRPr="002B3313" w:rsidRDefault="00E26DF6">
            <w:pPr>
              <w:rPr>
                <w:rFonts w:ascii="Arial Narrow" w:hAnsi="Arial Narrow" w:cs="Arial"/>
                <w:b/>
                <w:bCs/>
                <w:sz w:val="22"/>
                <w:szCs w:val="22"/>
              </w:rPr>
            </w:pPr>
          </w:p>
        </w:tc>
        <w:tc>
          <w:tcPr>
            <w:tcW w:w="1419" w:type="dxa"/>
            <w:vMerge/>
            <w:tcBorders>
              <w:left w:val="nil"/>
              <w:bottom w:val="single" w:sz="4" w:space="0" w:color="auto"/>
              <w:right w:val="single" w:sz="4" w:space="0" w:color="auto"/>
            </w:tcBorders>
            <w:noWrap/>
            <w:vAlign w:val="bottom"/>
          </w:tcPr>
          <w:p w:rsidR="00E26DF6" w:rsidRPr="002B3313" w:rsidRDefault="00E26DF6">
            <w:pPr>
              <w:rPr>
                <w:rFonts w:ascii="Arial Narrow" w:hAnsi="Arial Narrow" w:cs="Arial"/>
                <w:b/>
                <w:bCs/>
                <w:sz w:val="22"/>
                <w:szCs w:val="22"/>
              </w:rPr>
            </w:pPr>
          </w:p>
        </w:tc>
        <w:tc>
          <w:tcPr>
            <w:tcW w:w="2046" w:type="dxa"/>
            <w:vMerge/>
            <w:tcBorders>
              <w:left w:val="nil"/>
              <w:bottom w:val="single" w:sz="4" w:space="0" w:color="auto"/>
              <w:right w:val="single" w:sz="4" w:space="0" w:color="auto"/>
            </w:tcBorders>
            <w:noWrap/>
            <w:vAlign w:val="bottom"/>
          </w:tcPr>
          <w:p w:rsidR="00E26DF6" w:rsidRPr="002B3313" w:rsidRDefault="00E26DF6">
            <w:pPr>
              <w:rPr>
                <w:rFonts w:ascii="Arial Narrow" w:hAnsi="Arial Narrow" w:cs="Arial"/>
                <w:b/>
                <w:bCs/>
                <w:sz w:val="22"/>
                <w:szCs w:val="22"/>
              </w:rPr>
            </w:pPr>
          </w:p>
        </w:tc>
        <w:tc>
          <w:tcPr>
            <w:tcW w:w="1500" w:type="dxa"/>
            <w:tcBorders>
              <w:top w:val="nil"/>
              <w:left w:val="nil"/>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Monetario</w:t>
            </w:r>
          </w:p>
        </w:tc>
        <w:tc>
          <w:tcPr>
            <w:tcW w:w="1635" w:type="dxa"/>
            <w:tcBorders>
              <w:top w:val="nil"/>
              <w:left w:val="nil"/>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Valorizzato</w:t>
            </w:r>
          </w:p>
        </w:tc>
      </w:tr>
      <w:tr w:rsidR="00E26DF6" w:rsidRPr="002B3313" w:rsidTr="009F6316">
        <w:trPr>
          <w:trHeight w:val="272"/>
        </w:trPr>
        <w:tc>
          <w:tcPr>
            <w:tcW w:w="3415" w:type="dxa"/>
            <w:tcBorders>
              <w:top w:val="nil"/>
              <w:left w:val="single" w:sz="4" w:space="0" w:color="auto"/>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TOTALE GENERALE</w:t>
            </w:r>
          </w:p>
        </w:tc>
        <w:tc>
          <w:tcPr>
            <w:tcW w:w="1419" w:type="dxa"/>
            <w:tcBorders>
              <w:top w:val="nil"/>
              <w:left w:val="nil"/>
              <w:bottom w:val="single" w:sz="4" w:space="0" w:color="auto"/>
              <w:right w:val="single" w:sz="4" w:space="0" w:color="auto"/>
            </w:tcBorders>
            <w:noWrap/>
            <w:vAlign w:val="bottom"/>
          </w:tcPr>
          <w:p w:rsidR="00E26DF6" w:rsidRPr="002B3313" w:rsidRDefault="00E26DF6" w:rsidP="007F4F65">
            <w:pPr>
              <w:jc w:val="right"/>
              <w:rPr>
                <w:rFonts w:ascii="Arial Narrow" w:hAnsi="Arial Narrow" w:cs="Arial"/>
                <w:sz w:val="22"/>
                <w:szCs w:val="22"/>
              </w:rPr>
            </w:pPr>
          </w:p>
        </w:tc>
        <w:tc>
          <w:tcPr>
            <w:tcW w:w="2046" w:type="dxa"/>
            <w:tcBorders>
              <w:top w:val="nil"/>
              <w:left w:val="nil"/>
              <w:bottom w:val="single" w:sz="4" w:space="0" w:color="auto"/>
              <w:right w:val="single" w:sz="4" w:space="0" w:color="auto"/>
            </w:tcBorders>
            <w:noWrap/>
            <w:vAlign w:val="bottom"/>
          </w:tcPr>
          <w:p w:rsidR="00E26DF6" w:rsidRPr="002B3313" w:rsidRDefault="00E26DF6" w:rsidP="007F4F65">
            <w:pPr>
              <w:jc w:val="right"/>
              <w:rPr>
                <w:rFonts w:ascii="Arial Narrow" w:hAnsi="Arial Narrow" w:cs="Arial"/>
                <w:sz w:val="22"/>
                <w:szCs w:val="22"/>
              </w:rPr>
            </w:pPr>
          </w:p>
        </w:tc>
        <w:tc>
          <w:tcPr>
            <w:tcW w:w="1500" w:type="dxa"/>
            <w:tcBorders>
              <w:top w:val="nil"/>
              <w:left w:val="nil"/>
              <w:bottom w:val="single" w:sz="4" w:space="0" w:color="auto"/>
              <w:right w:val="single" w:sz="4" w:space="0" w:color="auto"/>
            </w:tcBorders>
            <w:noWrap/>
            <w:vAlign w:val="bottom"/>
          </w:tcPr>
          <w:p w:rsidR="00E26DF6" w:rsidRPr="002B3313" w:rsidRDefault="00E26DF6" w:rsidP="00F00159">
            <w:pPr>
              <w:jc w:val="right"/>
              <w:rPr>
                <w:rFonts w:ascii="Arial Narrow" w:hAnsi="Arial Narrow" w:cs="Arial"/>
                <w:sz w:val="22"/>
                <w:szCs w:val="22"/>
              </w:rPr>
            </w:pPr>
          </w:p>
        </w:tc>
        <w:tc>
          <w:tcPr>
            <w:tcW w:w="1635" w:type="dxa"/>
            <w:tcBorders>
              <w:top w:val="nil"/>
              <w:left w:val="nil"/>
              <w:bottom w:val="single" w:sz="4" w:space="0" w:color="auto"/>
              <w:right w:val="single" w:sz="4" w:space="0" w:color="auto"/>
            </w:tcBorders>
            <w:noWrap/>
            <w:vAlign w:val="bottom"/>
          </w:tcPr>
          <w:p w:rsidR="00E26DF6" w:rsidRPr="002B3313" w:rsidRDefault="00E26DF6" w:rsidP="007F4F65">
            <w:pPr>
              <w:jc w:val="right"/>
              <w:rPr>
                <w:rFonts w:ascii="Arial Narrow" w:hAnsi="Arial Narrow" w:cs="Arial"/>
                <w:sz w:val="22"/>
                <w:szCs w:val="22"/>
              </w:rPr>
            </w:pP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noWrap/>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1. Risorse umane</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278.950,00</w:t>
            </w:r>
          </w:p>
        </w:tc>
        <w:tc>
          <w:tcPr>
            <w:tcW w:w="2046"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130.820,00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37.730,00</w:t>
            </w:r>
          </w:p>
        </w:tc>
        <w:tc>
          <w:tcPr>
            <w:tcW w:w="1635" w:type="dxa"/>
            <w:tcBorders>
              <w:top w:val="nil"/>
              <w:left w:val="nil"/>
              <w:bottom w:val="single" w:sz="4" w:space="0" w:color="auto"/>
              <w:right w:val="single" w:sz="4" w:space="0" w:color="auto"/>
            </w:tcBorders>
            <w:noWrap/>
            <w:vAlign w:val="bottom"/>
          </w:tcPr>
          <w:p w:rsidR="009F6316" w:rsidRPr="002B3313" w:rsidRDefault="00B26CB8" w:rsidP="0016410E">
            <w:pPr>
              <w:jc w:val="right"/>
              <w:rPr>
                <w:rFonts w:ascii="Arial Narrow" w:hAnsi="Arial Narrow" w:cs="Arial"/>
                <w:sz w:val="22"/>
                <w:szCs w:val="22"/>
              </w:rPr>
            </w:pPr>
            <w:r>
              <w:rPr>
                <w:rFonts w:ascii="Arial Narrow" w:hAnsi="Arial Narrow" w:cs="Arial"/>
                <w:sz w:val="22"/>
                <w:szCs w:val="22"/>
              </w:rPr>
              <w:t>110.400,00</w:t>
            </w: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noWrap/>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2. Viaggi e rimborsi</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12.150,00</w:t>
            </w:r>
          </w:p>
        </w:tc>
        <w:tc>
          <w:tcPr>
            <w:tcW w:w="2046"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12.150,00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16410E">
            <w:pPr>
              <w:jc w:val="right"/>
              <w:rPr>
                <w:rFonts w:ascii="Arial Narrow" w:hAnsi="Arial Narrow" w:cs="Arial"/>
                <w:sz w:val="22"/>
                <w:szCs w:val="22"/>
              </w:rPr>
            </w:pPr>
            <w:r>
              <w:rPr>
                <w:rFonts w:ascii="Arial Narrow" w:hAnsi="Arial Narrow" w:cs="Arial"/>
                <w:sz w:val="22"/>
                <w:szCs w:val="22"/>
              </w:rPr>
              <w:t>0</w:t>
            </w:r>
          </w:p>
        </w:tc>
      </w:tr>
      <w:tr w:rsidR="009F6316" w:rsidRPr="002B3313" w:rsidTr="009F6316">
        <w:trPr>
          <w:trHeight w:val="543"/>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3. Terreni, opere, attrezzature, forniture</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379.276,00</w:t>
            </w:r>
          </w:p>
        </w:tc>
        <w:tc>
          <w:tcPr>
            <w:tcW w:w="2046"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324.356,00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16410E">
            <w:pPr>
              <w:jc w:val="right"/>
              <w:rPr>
                <w:rFonts w:ascii="Arial Narrow" w:hAnsi="Arial Narrow" w:cs="Arial"/>
                <w:sz w:val="22"/>
                <w:szCs w:val="22"/>
              </w:rPr>
            </w:pPr>
            <w:r>
              <w:rPr>
                <w:rFonts w:ascii="Arial Narrow" w:hAnsi="Arial Narrow" w:cs="Arial"/>
                <w:sz w:val="22"/>
                <w:szCs w:val="22"/>
              </w:rPr>
              <w:t>54.920,00</w:t>
            </w: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noWrap/>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4. Servizi esterni</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10.800,00</w:t>
            </w:r>
          </w:p>
        </w:tc>
        <w:tc>
          <w:tcPr>
            <w:tcW w:w="2046"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7.800,00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3.000,00</w:t>
            </w:r>
          </w:p>
        </w:tc>
      </w:tr>
      <w:tr w:rsidR="009F6316" w:rsidRPr="002B3313" w:rsidTr="009F6316">
        <w:trPr>
          <w:trHeight w:val="543"/>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5. Fondi di dotazione, rotazione e micro-credito</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0</w:t>
            </w:r>
          </w:p>
        </w:tc>
        <w:tc>
          <w:tcPr>
            <w:tcW w:w="2046"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r>
      <w:tr w:rsidR="009F6316" w:rsidRPr="002B3313" w:rsidTr="009F6316">
        <w:trPr>
          <w:trHeight w:val="684"/>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6. Comunicazione, relazioni esterne e disseminazione dei risultati in Italia e in loco</w:t>
            </w:r>
          </w:p>
        </w:tc>
        <w:tc>
          <w:tcPr>
            <w:tcW w:w="1419" w:type="dxa"/>
            <w:tcBorders>
              <w:top w:val="nil"/>
              <w:left w:val="nil"/>
              <w:bottom w:val="single" w:sz="4" w:space="0" w:color="auto"/>
              <w:right w:val="single" w:sz="4" w:space="0" w:color="auto"/>
            </w:tcBorders>
            <w:noWrap/>
            <w:vAlign w:val="bottom"/>
          </w:tcPr>
          <w:p w:rsidR="009F6316" w:rsidRPr="002B3313" w:rsidRDefault="00091FF5" w:rsidP="007F4F65">
            <w:pPr>
              <w:jc w:val="right"/>
              <w:rPr>
                <w:rFonts w:ascii="Arial Narrow" w:hAnsi="Arial Narrow" w:cs="Arial"/>
                <w:sz w:val="22"/>
                <w:szCs w:val="22"/>
              </w:rPr>
            </w:pPr>
            <w:r>
              <w:rPr>
                <w:rFonts w:ascii="Arial Narrow" w:hAnsi="Arial Narrow" w:cs="Arial"/>
                <w:sz w:val="22"/>
                <w:szCs w:val="22"/>
              </w:rPr>
              <w:t>3.000,00</w:t>
            </w:r>
          </w:p>
        </w:tc>
        <w:tc>
          <w:tcPr>
            <w:tcW w:w="2046"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2.600,00</w:t>
            </w:r>
          </w:p>
        </w:tc>
        <w:tc>
          <w:tcPr>
            <w:tcW w:w="1500" w:type="dxa"/>
            <w:tcBorders>
              <w:top w:val="nil"/>
              <w:left w:val="nil"/>
              <w:bottom w:val="single" w:sz="4" w:space="0" w:color="auto"/>
              <w:right w:val="single" w:sz="4" w:space="0" w:color="auto"/>
            </w:tcBorders>
            <w:noWrap/>
            <w:vAlign w:val="bottom"/>
          </w:tcPr>
          <w:p w:rsidR="009F6316" w:rsidRPr="002B3313" w:rsidRDefault="00B26CB8" w:rsidP="00B26CB8">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400,00</w:t>
            </w: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7. Altro</w:t>
            </w:r>
          </w:p>
        </w:tc>
        <w:tc>
          <w:tcPr>
            <w:tcW w:w="1419" w:type="dxa"/>
            <w:tcBorders>
              <w:top w:val="nil"/>
              <w:left w:val="nil"/>
              <w:bottom w:val="single" w:sz="4" w:space="0" w:color="auto"/>
              <w:right w:val="single" w:sz="4" w:space="0" w:color="auto"/>
            </w:tcBorders>
            <w:noWrap/>
            <w:vAlign w:val="bottom"/>
          </w:tcPr>
          <w:p w:rsidR="009F6316" w:rsidRPr="002B3313" w:rsidRDefault="00091FF5" w:rsidP="00F00159">
            <w:pPr>
              <w:jc w:val="right"/>
              <w:rPr>
                <w:rFonts w:ascii="Arial Narrow" w:hAnsi="Arial Narrow" w:cs="Arial"/>
                <w:sz w:val="22"/>
                <w:szCs w:val="22"/>
              </w:rPr>
            </w:pPr>
            <w:r>
              <w:rPr>
                <w:rFonts w:ascii="Arial Narrow" w:hAnsi="Arial Narrow" w:cs="Arial"/>
                <w:sz w:val="22"/>
                <w:szCs w:val="22"/>
              </w:rPr>
              <w:t>31.900,00</w:t>
            </w:r>
          </w:p>
        </w:tc>
        <w:tc>
          <w:tcPr>
            <w:tcW w:w="2046"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20.300,00</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0</w:t>
            </w:r>
          </w:p>
        </w:tc>
        <w:tc>
          <w:tcPr>
            <w:tcW w:w="1635"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11.600,00</w:t>
            </w: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rPr>
                <w:rFonts w:ascii="Arial Narrow" w:hAnsi="Arial Narrow" w:cs="Arial"/>
                <w:b/>
                <w:bCs/>
                <w:sz w:val="22"/>
                <w:szCs w:val="22"/>
              </w:rPr>
            </w:pPr>
            <w:r w:rsidRPr="002B3313">
              <w:rPr>
                <w:rFonts w:ascii="Arial Narrow" w:hAnsi="Arial Narrow" w:cs="Arial"/>
                <w:b/>
                <w:bCs/>
                <w:sz w:val="22"/>
                <w:szCs w:val="22"/>
              </w:rPr>
              <w:t>8. Spese generali</w:t>
            </w:r>
          </w:p>
        </w:tc>
        <w:tc>
          <w:tcPr>
            <w:tcW w:w="1419" w:type="dxa"/>
            <w:tcBorders>
              <w:top w:val="nil"/>
              <w:left w:val="nil"/>
              <w:bottom w:val="single" w:sz="4" w:space="0" w:color="auto"/>
              <w:right w:val="single" w:sz="4" w:space="0" w:color="auto"/>
            </w:tcBorders>
            <w:noWrap/>
            <w:vAlign w:val="bottom"/>
          </w:tcPr>
          <w:p w:rsidR="009F6316" w:rsidRPr="002B3313" w:rsidRDefault="00091FF5" w:rsidP="007F4F65">
            <w:pPr>
              <w:jc w:val="right"/>
              <w:rPr>
                <w:rFonts w:ascii="Arial Narrow" w:hAnsi="Arial Narrow" w:cs="Arial"/>
                <w:sz w:val="22"/>
                <w:szCs w:val="22"/>
              </w:rPr>
            </w:pPr>
            <w:r>
              <w:rPr>
                <w:rFonts w:ascii="Arial Narrow" w:hAnsi="Arial Narrow" w:cs="Arial"/>
                <w:sz w:val="22"/>
                <w:szCs w:val="22"/>
              </w:rPr>
              <w:t>85.929,12</w:t>
            </w:r>
          </w:p>
        </w:tc>
        <w:tc>
          <w:tcPr>
            <w:tcW w:w="2046" w:type="dxa"/>
            <w:tcBorders>
              <w:top w:val="nil"/>
              <w:left w:val="nil"/>
              <w:bottom w:val="single" w:sz="4" w:space="0" w:color="auto"/>
              <w:right w:val="single" w:sz="4" w:space="0" w:color="auto"/>
            </w:tcBorders>
            <w:noWrap/>
            <w:vAlign w:val="bottom"/>
          </w:tcPr>
          <w:p w:rsidR="009F6316" w:rsidRPr="002B3313" w:rsidRDefault="00B26CB8" w:rsidP="009043F4">
            <w:pPr>
              <w:jc w:val="right"/>
              <w:rPr>
                <w:rFonts w:ascii="Arial Narrow" w:hAnsi="Arial Narrow" w:cs="Arial"/>
                <w:sz w:val="22"/>
                <w:szCs w:val="22"/>
              </w:rPr>
            </w:pPr>
            <w:r>
              <w:rPr>
                <w:rFonts w:ascii="Arial Narrow" w:hAnsi="Arial Narrow" w:cs="Arial"/>
                <w:sz w:val="22"/>
                <w:szCs w:val="22"/>
              </w:rPr>
              <w:t>59.763,</w:t>
            </w:r>
            <w:r w:rsidR="009043F4">
              <w:rPr>
                <w:rFonts w:ascii="Arial Narrow" w:hAnsi="Arial Narrow" w:cs="Arial"/>
                <w:sz w:val="22"/>
                <w:szCs w:val="22"/>
              </w:rPr>
              <w:t>12</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4.527,60</w:t>
            </w:r>
          </w:p>
        </w:tc>
        <w:tc>
          <w:tcPr>
            <w:tcW w:w="1635"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21.638,40</w:t>
            </w:r>
          </w:p>
        </w:tc>
      </w:tr>
      <w:tr w:rsidR="009F6316" w:rsidRPr="002B3313" w:rsidTr="009F6316">
        <w:trPr>
          <w:trHeight w:val="272"/>
        </w:trPr>
        <w:tc>
          <w:tcPr>
            <w:tcW w:w="3415" w:type="dxa"/>
            <w:tcBorders>
              <w:top w:val="nil"/>
              <w:left w:val="single" w:sz="4" w:space="0" w:color="auto"/>
              <w:bottom w:val="single" w:sz="4" w:space="0" w:color="auto"/>
              <w:right w:val="single" w:sz="4" w:space="0" w:color="auto"/>
            </w:tcBorders>
            <w:vAlign w:val="bottom"/>
          </w:tcPr>
          <w:p w:rsidR="009F6316" w:rsidRPr="002B3313" w:rsidRDefault="009F6316">
            <w:pPr>
              <w:jc w:val="right"/>
              <w:rPr>
                <w:rFonts w:ascii="Arial Narrow" w:hAnsi="Arial Narrow" w:cs="Arial"/>
                <w:b/>
                <w:bCs/>
                <w:sz w:val="22"/>
                <w:szCs w:val="22"/>
              </w:rPr>
            </w:pPr>
            <w:r w:rsidRPr="002B3313">
              <w:rPr>
                <w:rFonts w:ascii="Arial Narrow" w:hAnsi="Arial Narrow" w:cs="Arial"/>
                <w:b/>
                <w:bCs/>
                <w:sz w:val="22"/>
                <w:szCs w:val="22"/>
              </w:rPr>
              <w:t>TOTALE GENERALE</w:t>
            </w:r>
          </w:p>
        </w:tc>
        <w:tc>
          <w:tcPr>
            <w:tcW w:w="1419" w:type="dxa"/>
            <w:tcBorders>
              <w:top w:val="nil"/>
              <w:left w:val="nil"/>
              <w:bottom w:val="single" w:sz="4" w:space="0" w:color="auto"/>
              <w:right w:val="single" w:sz="4" w:space="0" w:color="auto"/>
            </w:tcBorders>
            <w:noWrap/>
            <w:vAlign w:val="bottom"/>
          </w:tcPr>
          <w:p w:rsidR="009F6316" w:rsidRPr="002B3313" w:rsidRDefault="00091FF5" w:rsidP="007F4F65">
            <w:pPr>
              <w:jc w:val="right"/>
              <w:rPr>
                <w:rFonts w:ascii="Arial Narrow" w:hAnsi="Arial Narrow" w:cs="Arial"/>
                <w:sz w:val="22"/>
                <w:szCs w:val="22"/>
              </w:rPr>
            </w:pPr>
            <w:r>
              <w:rPr>
                <w:rFonts w:ascii="Arial Narrow" w:hAnsi="Arial Narrow" w:cs="Arial"/>
                <w:sz w:val="22"/>
                <w:szCs w:val="22"/>
              </w:rPr>
              <w:t>802.005,12</w:t>
            </w:r>
          </w:p>
        </w:tc>
        <w:tc>
          <w:tcPr>
            <w:tcW w:w="2046" w:type="dxa"/>
            <w:tcBorders>
              <w:top w:val="nil"/>
              <w:left w:val="nil"/>
              <w:bottom w:val="single" w:sz="4" w:space="0" w:color="auto"/>
              <w:right w:val="single" w:sz="4" w:space="0" w:color="auto"/>
            </w:tcBorders>
            <w:noWrap/>
            <w:vAlign w:val="bottom"/>
          </w:tcPr>
          <w:p w:rsidR="009F6316" w:rsidRPr="002B3313" w:rsidRDefault="00B26CB8" w:rsidP="007F4F65">
            <w:pPr>
              <w:jc w:val="right"/>
              <w:rPr>
                <w:rFonts w:ascii="Arial Narrow" w:hAnsi="Arial Narrow" w:cs="Arial"/>
                <w:sz w:val="22"/>
                <w:szCs w:val="22"/>
              </w:rPr>
            </w:pPr>
            <w:r>
              <w:rPr>
                <w:rFonts w:ascii="Arial Narrow" w:hAnsi="Arial Narrow" w:cs="Arial"/>
                <w:sz w:val="22"/>
                <w:szCs w:val="22"/>
              </w:rPr>
              <w:t>557.789,12</w:t>
            </w:r>
          </w:p>
        </w:tc>
        <w:tc>
          <w:tcPr>
            <w:tcW w:w="1500" w:type="dxa"/>
            <w:tcBorders>
              <w:top w:val="nil"/>
              <w:left w:val="nil"/>
              <w:bottom w:val="single" w:sz="4" w:space="0" w:color="auto"/>
              <w:right w:val="single" w:sz="4" w:space="0" w:color="auto"/>
            </w:tcBorders>
            <w:noWrap/>
            <w:vAlign w:val="bottom"/>
          </w:tcPr>
          <w:p w:rsidR="009F6316" w:rsidRPr="002B3313" w:rsidRDefault="00B26CB8" w:rsidP="00F00159">
            <w:pPr>
              <w:jc w:val="right"/>
              <w:rPr>
                <w:rFonts w:ascii="Arial Narrow" w:hAnsi="Arial Narrow" w:cs="Arial"/>
                <w:sz w:val="22"/>
                <w:szCs w:val="22"/>
              </w:rPr>
            </w:pPr>
            <w:r>
              <w:rPr>
                <w:rFonts w:ascii="Arial Narrow" w:hAnsi="Arial Narrow" w:cs="Arial"/>
                <w:sz w:val="22"/>
                <w:szCs w:val="22"/>
              </w:rPr>
              <w:t>42.257,60</w:t>
            </w:r>
          </w:p>
        </w:tc>
        <w:tc>
          <w:tcPr>
            <w:tcW w:w="1635" w:type="dxa"/>
            <w:tcBorders>
              <w:top w:val="nil"/>
              <w:left w:val="nil"/>
              <w:bottom w:val="single" w:sz="4" w:space="0" w:color="auto"/>
              <w:right w:val="single" w:sz="4" w:space="0" w:color="auto"/>
            </w:tcBorders>
            <w:noWrap/>
            <w:vAlign w:val="bottom"/>
          </w:tcPr>
          <w:p w:rsidR="009F6316" w:rsidRPr="002B3313" w:rsidRDefault="00B26CB8" w:rsidP="007F4F65">
            <w:pPr>
              <w:jc w:val="right"/>
              <w:rPr>
                <w:rFonts w:ascii="Arial Narrow" w:hAnsi="Arial Narrow" w:cs="Arial"/>
                <w:sz w:val="22"/>
                <w:szCs w:val="22"/>
              </w:rPr>
            </w:pPr>
            <w:r>
              <w:rPr>
                <w:rFonts w:ascii="Arial Narrow" w:hAnsi="Arial Narrow" w:cs="Arial"/>
                <w:sz w:val="22"/>
                <w:szCs w:val="22"/>
              </w:rPr>
              <w:t>201.958,40</w:t>
            </w:r>
          </w:p>
        </w:tc>
      </w:tr>
    </w:tbl>
    <w:p w:rsidR="00E26DF6" w:rsidRPr="002B3313" w:rsidRDefault="00E26DF6">
      <w:pPr>
        <w:rPr>
          <w:rFonts w:ascii="Arial Narrow" w:hAnsi="Arial Narrow"/>
          <w:sz w:val="22"/>
          <w:szCs w:val="22"/>
        </w:rPr>
      </w:pPr>
    </w:p>
    <w:tbl>
      <w:tblPr>
        <w:tblW w:w="9781" w:type="dxa"/>
        <w:tblInd w:w="-72" w:type="dxa"/>
        <w:tblCellMar>
          <w:left w:w="70" w:type="dxa"/>
          <w:right w:w="70" w:type="dxa"/>
        </w:tblCellMar>
        <w:tblLook w:val="0000" w:firstRow="0" w:lastRow="0" w:firstColumn="0" w:lastColumn="0" w:noHBand="0" w:noVBand="0"/>
      </w:tblPr>
      <w:tblGrid>
        <w:gridCol w:w="4820"/>
        <w:gridCol w:w="1843"/>
        <w:gridCol w:w="3118"/>
      </w:tblGrid>
      <w:tr w:rsidR="00E26DF6" w:rsidRPr="002B3313" w:rsidTr="00AA5D6F">
        <w:trPr>
          <w:trHeight w:val="300"/>
        </w:trPr>
        <w:tc>
          <w:tcPr>
            <w:tcW w:w="4820" w:type="dxa"/>
            <w:tcBorders>
              <w:top w:val="single" w:sz="4" w:space="0" w:color="auto"/>
              <w:left w:val="single" w:sz="4" w:space="0" w:color="auto"/>
              <w:bottom w:val="single" w:sz="4" w:space="0" w:color="auto"/>
              <w:right w:val="single" w:sz="4" w:space="0" w:color="auto"/>
            </w:tcBorders>
            <w:vAlign w:val="bottom"/>
          </w:tcPr>
          <w:p w:rsidR="00E26DF6" w:rsidRPr="002B3313" w:rsidRDefault="00E26DF6">
            <w:pPr>
              <w:jc w:val="right"/>
              <w:rPr>
                <w:rFonts w:ascii="Arial Narrow" w:hAnsi="Arial Narrow" w:cs="Arial"/>
                <w:b/>
                <w:bCs/>
                <w:sz w:val="22"/>
                <w:szCs w:val="22"/>
              </w:rPr>
            </w:pPr>
          </w:p>
        </w:tc>
        <w:tc>
          <w:tcPr>
            <w:tcW w:w="1843" w:type="dxa"/>
            <w:tcBorders>
              <w:top w:val="single" w:sz="4" w:space="0" w:color="auto"/>
              <w:left w:val="nil"/>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Totale</w:t>
            </w:r>
            <w:r w:rsidR="00BB6B54" w:rsidRPr="002B3313">
              <w:rPr>
                <w:rFonts w:ascii="Arial Narrow" w:hAnsi="Arial Narrow" w:cs="Arial"/>
                <w:b/>
                <w:bCs/>
                <w:sz w:val="22"/>
                <w:szCs w:val="22"/>
              </w:rPr>
              <w:t xml:space="preserve"> in €</w:t>
            </w:r>
          </w:p>
        </w:tc>
        <w:tc>
          <w:tcPr>
            <w:tcW w:w="3118" w:type="dxa"/>
            <w:tcBorders>
              <w:top w:val="single" w:sz="4" w:space="0" w:color="auto"/>
              <w:left w:val="nil"/>
              <w:bottom w:val="single" w:sz="4" w:space="0" w:color="auto"/>
              <w:right w:val="single" w:sz="4" w:space="0" w:color="auto"/>
            </w:tcBorders>
            <w:noWrap/>
            <w:vAlign w:val="bottom"/>
          </w:tcPr>
          <w:p w:rsidR="00E26DF6" w:rsidRPr="002B3313" w:rsidRDefault="00E26DF6">
            <w:pPr>
              <w:jc w:val="center"/>
              <w:rPr>
                <w:rFonts w:ascii="Arial Narrow" w:hAnsi="Arial Narrow" w:cs="Arial"/>
                <w:b/>
                <w:bCs/>
                <w:sz w:val="22"/>
                <w:szCs w:val="22"/>
              </w:rPr>
            </w:pPr>
            <w:r w:rsidRPr="002B3313">
              <w:rPr>
                <w:rFonts w:ascii="Arial Narrow" w:hAnsi="Arial Narrow" w:cs="Arial"/>
                <w:b/>
                <w:bCs/>
                <w:sz w:val="22"/>
                <w:szCs w:val="22"/>
              </w:rPr>
              <w:t>Contributo DGCS</w:t>
            </w:r>
          </w:p>
        </w:tc>
      </w:tr>
      <w:tr w:rsidR="00E26DF6" w:rsidRPr="002B3313" w:rsidTr="00AA5D6F">
        <w:trPr>
          <w:trHeight w:val="300"/>
        </w:trPr>
        <w:tc>
          <w:tcPr>
            <w:tcW w:w="4820" w:type="dxa"/>
            <w:tcBorders>
              <w:top w:val="single" w:sz="4" w:space="0" w:color="auto"/>
              <w:left w:val="single" w:sz="4" w:space="0" w:color="auto"/>
              <w:bottom w:val="single" w:sz="4" w:space="0" w:color="auto"/>
              <w:right w:val="single" w:sz="4" w:space="0" w:color="auto"/>
            </w:tcBorders>
            <w:vAlign w:val="bottom"/>
          </w:tcPr>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Ripartizione Costo totale del progetto e contributo DGCS</w:t>
            </w:r>
          </w:p>
        </w:tc>
        <w:tc>
          <w:tcPr>
            <w:tcW w:w="1843" w:type="dxa"/>
            <w:tcBorders>
              <w:top w:val="single" w:sz="4" w:space="0" w:color="auto"/>
              <w:left w:val="nil"/>
              <w:bottom w:val="single" w:sz="4" w:space="0" w:color="auto"/>
              <w:right w:val="single" w:sz="4" w:space="0" w:color="auto"/>
            </w:tcBorders>
            <w:noWrap/>
            <w:vAlign w:val="bottom"/>
          </w:tcPr>
          <w:p w:rsidR="00E26DF6" w:rsidRPr="002B3313" w:rsidRDefault="00EF39E5" w:rsidP="00BB6B54">
            <w:pPr>
              <w:jc w:val="right"/>
              <w:rPr>
                <w:rFonts w:ascii="Arial Narrow" w:hAnsi="Arial Narrow" w:cs="Arial"/>
                <w:sz w:val="22"/>
                <w:szCs w:val="22"/>
              </w:rPr>
            </w:pPr>
            <w:r w:rsidRPr="002B3313">
              <w:rPr>
                <w:rFonts w:ascii="Arial Narrow" w:hAnsi="Arial Narrow" w:cs="Arial"/>
                <w:sz w:val="22"/>
                <w:szCs w:val="22"/>
              </w:rPr>
              <w:t>2.142.206,08</w:t>
            </w:r>
          </w:p>
        </w:tc>
        <w:tc>
          <w:tcPr>
            <w:tcW w:w="3118" w:type="dxa"/>
            <w:tcBorders>
              <w:top w:val="single" w:sz="4" w:space="0" w:color="auto"/>
              <w:left w:val="nil"/>
              <w:bottom w:val="single" w:sz="4" w:space="0" w:color="auto"/>
              <w:right w:val="single" w:sz="4" w:space="0" w:color="auto"/>
            </w:tcBorders>
            <w:noWrap/>
            <w:vAlign w:val="bottom"/>
          </w:tcPr>
          <w:p w:rsidR="00E26DF6" w:rsidRPr="002B3313" w:rsidRDefault="009043F4" w:rsidP="00BB6B54">
            <w:pPr>
              <w:jc w:val="right"/>
              <w:rPr>
                <w:rFonts w:ascii="Arial Narrow" w:hAnsi="Arial Narrow" w:cs="Arial"/>
                <w:sz w:val="22"/>
                <w:szCs w:val="22"/>
              </w:rPr>
            </w:pPr>
            <w:r>
              <w:rPr>
                <w:rFonts w:ascii="Arial Narrow" w:hAnsi="Arial Narrow" w:cs="Arial"/>
                <w:sz w:val="22"/>
                <w:szCs w:val="22"/>
              </w:rPr>
              <w:t>1.421.056</w:t>
            </w:r>
          </w:p>
        </w:tc>
      </w:tr>
      <w:tr w:rsidR="00E26DF6" w:rsidRPr="002B3313" w:rsidTr="00AA5D6F">
        <w:trPr>
          <w:trHeight w:val="300"/>
        </w:trPr>
        <w:tc>
          <w:tcPr>
            <w:tcW w:w="4820" w:type="dxa"/>
            <w:tcBorders>
              <w:top w:val="nil"/>
              <w:left w:val="single" w:sz="4" w:space="0" w:color="auto"/>
              <w:bottom w:val="single" w:sz="4" w:space="0" w:color="auto"/>
              <w:right w:val="single" w:sz="4" w:space="0" w:color="auto"/>
            </w:tcBorders>
            <w:vAlign w:val="bottom"/>
          </w:tcPr>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I ANNUALITA’</w:t>
            </w:r>
          </w:p>
        </w:tc>
        <w:tc>
          <w:tcPr>
            <w:tcW w:w="1843" w:type="dxa"/>
            <w:tcBorders>
              <w:top w:val="nil"/>
              <w:left w:val="nil"/>
              <w:bottom w:val="single" w:sz="4" w:space="0" w:color="auto"/>
              <w:right w:val="single" w:sz="4" w:space="0" w:color="auto"/>
            </w:tcBorders>
            <w:noWrap/>
            <w:vAlign w:val="bottom"/>
          </w:tcPr>
          <w:p w:rsidR="00E26DF6" w:rsidRPr="002B3313" w:rsidRDefault="009043F4" w:rsidP="00BB6B54">
            <w:pPr>
              <w:jc w:val="right"/>
              <w:rPr>
                <w:rFonts w:ascii="Arial Narrow" w:hAnsi="Arial Narrow" w:cs="Arial"/>
                <w:sz w:val="22"/>
                <w:szCs w:val="22"/>
              </w:rPr>
            </w:pPr>
            <w:r>
              <w:rPr>
                <w:rFonts w:ascii="Arial Narrow" w:hAnsi="Arial Narrow" w:cs="Arial"/>
                <w:sz w:val="22"/>
                <w:szCs w:val="22"/>
              </w:rPr>
              <w:t>802.005,12</w:t>
            </w:r>
          </w:p>
        </w:tc>
        <w:tc>
          <w:tcPr>
            <w:tcW w:w="3118" w:type="dxa"/>
            <w:tcBorders>
              <w:top w:val="nil"/>
              <w:left w:val="nil"/>
              <w:bottom w:val="single" w:sz="4" w:space="0" w:color="auto"/>
              <w:right w:val="single" w:sz="4" w:space="0" w:color="auto"/>
            </w:tcBorders>
            <w:noWrap/>
            <w:vAlign w:val="bottom"/>
          </w:tcPr>
          <w:p w:rsidR="00E26DF6" w:rsidRPr="002B3313" w:rsidRDefault="009043F4" w:rsidP="00BB6B54">
            <w:pPr>
              <w:jc w:val="right"/>
              <w:rPr>
                <w:rFonts w:ascii="Arial Narrow" w:hAnsi="Arial Narrow" w:cs="Arial"/>
                <w:sz w:val="22"/>
                <w:szCs w:val="22"/>
              </w:rPr>
            </w:pPr>
            <w:r>
              <w:rPr>
                <w:rFonts w:ascii="Arial Narrow" w:hAnsi="Arial Narrow" w:cs="Arial"/>
                <w:sz w:val="22"/>
                <w:szCs w:val="22"/>
              </w:rPr>
              <w:t>557.789,12</w:t>
            </w:r>
          </w:p>
        </w:tc>
      </w:tr>
      <w:tr w:rsidR="00E26DF6" w:rsidRPr="002B3313" w:rsidTr="00AA5D6F">
        <w:trPr>
          <w:trHeight w:val="300"/>
        </w:trPr>
        <w:tc>
          <w:tcPr>
            <w:tcW w:w="4820" w:type="dxa"/>
            <w:tcBorders>
              <w:top w:val="nil"/>
              <w:left w:val="single" w:sz="4" w:space="0" w:color="auto"/>
              <w:bottom w:val="single" w:sz="4" w:space="0" w:color="auto"/>
              <w:right w:val="single" w:sz="4" w:space="0" w:color="auto"/>
            </w:tcBorders>
            <w:vAlign w:val="bottom"/>
          </w:tcPr>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II ANNUALITA’</w:t>
            </w:r>
          </w:p>
        </w:tc>
        <w:tc>
          <w:tcPr>
            <w:tcW w:w="1843" w:type="dxa"/>
            <w:tcBorders>
              <w:top w:val="nil"/>
              <w:left w:val="nil"/>
              <w:bottom w:val="single" w:sz="4" w:space="0" w:color="auto"/>
              <w:right w:val="single" w:sz="4" w:space="0" w:color="auto"/>
            </w:tcBorders>
            <w:noWrap/>
            <w:vAlign w:val="bottom"/>
          </w:tcPr>
          <w:p w:rsidR="00E26DF6" w:rsidRPr="002B3313" w:rsidRDefault="009043F4" w:rsidP="00BB6B54">
            <w:pPr>
              <w:jc w:val="right"/>
              <w:rPr>
                <w:rFonts w:ascii="Arial Narrow" w:hAnsi="Arial Narrow" w:cs="Arial"/>
                <w:sz w:val="22"/>
                <w:szCs w:val="22"/>
              </w:rPr>
            </w:pPr>
            <w:r>
              <w:rPr>
                <w:rFonts w:ascii="Arial Narrow" w:hAnsi="Arial Narrow" w:cs="Arial"/>
                <w:sz w:val="22"/>
                <w:szCs w:val="22"/>
              </w:rPr>
              <w:t>753.623,36</w:t>
            </w:r>
          </w:p>
        </w:tc>
        <w:tc>
          <w:tcPr>
            <w:tcW w:w="3118" w:type="dxa"/>
            <w:tcBorders>
              <w:top w:val="nil"/>
              <w:left w:val="nil"/>
              <w:bottom w:val="single" w:sz="4" w:space="0" w:color="auto"/>
              <w:right w:val="single" w:sz="4" w:space="0" w:color="auto"/>
            </w:tcBorders>
            <w:noWrap/>
            <w:vAlign w:val="bottom"/>
          </w:tcPr>
          <w:p w:rsidR="00E26DF6" w:rsidRPr="002B3313" w:rsidRDefault="007F4790" w:rsidP="00EF39E5">
            <w:pPr>
              <w:jc w:val="right"/>
              <w:rPr>
                <w:rFonts w:ascii="Arial Narrow" w:hAnsi="Arial Narrow" w:cs="Arial"/>
                <w:sz w:val="22"/>
                <w:szCs w:val="22"/>
              </w:rPr>
            </w:pPr>
            <w:r>
              <w:rPr>
                <w:rFonts w:ascii="Arial Narrow" w:hAnsi="Arial Narrow" w:cs="Arial"/>
                <w:sz w:val="22"/>
                <w:szCs w:val="22"/>
              </w:rPr>
              <w:t>504.922,88</w:t>
            </w:r>
          </w:p>
        </w:tc>
      </w:tr>
      <w:tr w:rsidR="00E26DF6" w:rsidRPr="002B3313" w:rsidTr="00AA5D6F">
        <w:trPr>
          <w:trHeight w:val="300"/>
        </w:trPr>
        <w:tc>
          <w:tcPr>
            <w:tcW w:w="4820" w:type="dxa"/>
            <w:tcBorders>
              <w:top w:val="nil"/>
              <w:left w:val="single" w:sz="4" w:space="0" w:color="auto"/>
              <w:bottom w:val="single" w:sz="4" w:space="0" w:color="auto"/>
              <w:right w:val="single" w:sz="4" w:space="0" w:color="auto"/>
            </w:tcBorders>
            <w:vAlign w:val="bottom"/>
          </w:tcPr>
          <w:p w:rsidR="00E26DF6" w:rsidRPr="002B3313" w:rsidRDefault="00E26DF6">
            <w:pPr>
              <w:rPr>
                <w:rFonts w:ascii="Arial Narrow" w:hAnsi="Arial Narrow" w:cs="Arial"/>
                <w:b/>
                <w:bCs/>
                <w:sz w:val="22"/>
                <w:szCs w:val="22"/>
              </w:rPr>
            </w:pPr>
            <w:r w:rsidRPr="002B3313">
              <w:rPr>
                <w:rFonts w:ascii="Arial Narrow" w:hAnsi="Arial Narrow" w:cs="Arial"/>
                <w:b/>
                <w:bCs/>
                <w:sz w:val="22"/>
                <w:szCs w:val="22"/>
              </w:rPr>
              <w:t>III ANNUALITA’</w:t>
            </w:r>
          </w:p>
        </w:tc>
        <w:tc>
          <w:tcPr>
            <w:tcW w:w="1843" w:type="dxa"/>
            <w:tcBorders>
              <w:top w:val="nil"/>
              <w:left w:val="nil"/>
              <w:bottom w:val="single" w:sz="4" w:space="0" w:color="auto"/>
              <w:right w:val="single" w:sz="4" w:space="0" w:color="auto"/>
            </w:tcBorders>
            <w:noWrap/>
            <w:vAlign w:val="bottom"/>
          </w:tcPr>
          <w:p w:rsidR="00E26DF6" w:rsidRPr="002B3313" w:rsidRDefault="007F4790" w:rsidP="00BB6B54">
            <w:pPr>
              <w:jc w:val="right"/>
              <w:rPr>
                <w:rFonts w:ascii="Arial Narrow" w:hAnsi="Arial Narrow" w:cs="Arial"/>
                <w:sz w:val="22"/>
                <w:szCs w:val="22"/>
              </w:rPr>
            </w:pPr>
            <w:r>
              <w:rPr>
                <w:rFonts w:ascii="Arial Narrow" w:hAnsi="Arial Narrow" w:cs="Arial"/>
                <w:sz w:val="22"/>
                <w:szCs w:val="22"/>
              </w:rPr>
              <w:t>586.577,60</w:t>
            </w:r>
          </w:p>
        </w:tc>
        <w:tc>
          <w:tcPr>
            <w:tcW w:w="3118" w:type="dxa"/>
            <w:tcBorders>
              <w:top w:val="nil"/>
              <w:left w:val="nil"/>
              <w:bottom w:val="single" w:sz="4" w:space="0" w:color="auto"/>
              <w:right w:val="single" w:sz="4" w:space="0" w:color="auto"/>
            </w:tcBorders>
            <w:noWrap/>
            <w:vAlign w:val="bottom"/>
          </w:tcPr>
          <w:p w:rsidR="00E26DF6" w:rsidRPr="002B3313" w:rsidRDefault="007F4790" w:rsidP="00BB6B54">
            <w:pPr>
              <w:jc w:val="right"/>
              <w:rPr>
                <w:rFonts w:ascii="Arial Narrow" w:hAnsi="Arial Narrow" w:cs="Arial"/>
                <w:sz w:val="22"/>
                <w:szCs w:val="22"/>
              </w:rPr>
            </w:pPr>
            <w:r>
              <w:rPr>
                <w:rFonts w:ascii="Arial Narrow" w:hAnsi="Arial Narrow" w:cs="Arial"/>
                <w:sz w:val="22"/>
                <w:szCs w:val="22"/>
              </w:rPr>
              <w:t>358.344,00</w:t>
            </w:r>
          </w:p>
        </w:tc>
      </w:tr>
    </w:tbl>
    <w:p w:rsidR="00E26DF6" w:rsidRPr="002B3313" w:rsidRDefault="00E26DF6" w:rsidP="00952D69">
      <w:pPr>
        <w:rPr>
          <w:rFonts w:ascii="Arial Narrow" w:hAnsi="Arial Narrow"/>
          <w:sz w:val="22"/>
          <w:szCs w:val="22"/>
        </w:rPr>
      </w:pPr>
    </w:p>
    <w:sectPr w:rsidR="00E26DF6" w:rsidRPr="002B3313" w:rsidSect="00734FD6">
      <w:pgSz w:w="11906" w:h="16838"/>
      <w:pgMar w:top="1418" w:right="1134" w:bottom="1134" w:left="1134" w:header="708" w:footer="708" w:gutter="0"/>
      <w:pgBorders w:offsetFrom="page">
        <w:top w:val="dotted" w:sz="2" w:space="24" w:color="auto"/>
        <w:left w:val="dotted" w:sz="2" w:space="24" w:color="auto"/>
        <w:bottom w:val="dotted" w:sz="2" w:space="24" w:color="auto"/>
        <w:right w:val="dotted" w:sz="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9D8" w:rsidRDefault="00C769D8">
      <w:r>
        <w:separator/>
      </w:r>
    </w:p>
  </w:endnote>
  <w:endnote w:type="continuationSeparator" w:id="0">
    <w:p w:rsidR="00C769D8" w:rsidRDefault="00C7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B" w:rsidRPr="009072E4" w:rsidRDefault="00F146EB">
    <w:pPr>
      <w:pStyle w:val="Footer"/>
      <w:jc w:val="right"/>
      <w:rPr>
        <w:rFonts w:ascii="Arial Narrow" w:hAnsi="Arial Narrow"/>
        <w:sz w:val="22"/>
        <w:szCs w:val="22"/>
      </w:rPr>
    </w:pPr>
    <w:r w:rsidRPr="009072E4">
      <w:rPr>
        <w:rFonts w:ascii="Arial Narrow" w:hAnsi="Arial Narrow"/>
        <w:sz w:val="22"/>
        <w:szCs w:val="22"/>
      </w:rPr>
      <w:fldChar w:fldCharType="begin"/>
    </w:r>
    <w:r w:rsidRPr="009072E4">
      <w:rPr>
        <w:rFonts w:ascii="Arial Narrow" w:hAnsi="Arial Narrow"/>
        <w:sz w:val="22"/>
        <w:szCs w:val="22"/>
      </w:rPr>
      <w:instrText>PAGE   \* MERGEFORMAT</w:instrText>
    </w:r>
    <w:r w:rsidRPr="009072E4">
      <w:rPr>
        <w:rFonts w:ascii="Arial Narrow" w:hAnsi="Arial Narrow"/>
        <w:sz w:val="22"/>
        <w:szCs w:val="22"/>
      </w:rPr>
      <w:fldChar w:fldCharType="separate"/>
    </w:r>
    <w:r w:rsidR="00FD3072">
      <w:rPr>
        <w:rFonts w:ascii="Arial Narrow" w:hAnsi="Arial Narrow"/>
        <w:noProof/>
        <w:sz w:val="22"/>
        <w:szCs w:val="22"/>
      </w:rPr>
      <w:t>1</w:t>
    </w:r>
    <w:r w:rsidRPr="009072E4">
      <w:rPr>
        <w:rFonts w:ascii="Arial Narrow" w:hAnsi="Arial Narrow"/>
        <w:sz w:val="22"/>
        <w:szCs w:val="22"/>
      </w:rPr>
      <w:fldChar w:fldCharType="end"/>
    </w:r>
  </w:p>
  <w:p w:rsidR="00F146EB" w:rsidRDefault="00F146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9D8" w:rsidRDefault="00C769D8">
      <w:r>
        <w:separator/>
      </w:r>
    </w:p>
  </w:footnote>
  <w:footnote w:type="continuationSeparator" w:id="0">
    <w:p w:rsidR="00C769D8" w:rsidRDefault="00C769D8">
      <w:r>
        <w:continuationSeparator/>
      </w:r>
    </w:p>
  </w:footnote>
  <w:footnote w:id="1">
    <w:p w:rsidR="00F146EB" w:rsidRDefault="00F146EB">
      <w:pPr>
        <w:pStyle w:val="FootnoteText"/>
        <w:jc w:val="both"/>
        <w:rPr>
          <w:rFonts w:cs="Arial"/>
          <w:sz w:val="14"/>
          <w:szCs w:val="14"/>
        </w:rPr>
      </w:pPr>
      <w:r>
        <w:rPr>
          <w:rStyle w:val="FootnoteReference"/>
          <w:rFonts w:cs="Arial"/>
          <w:sz w:val="14"/>
          <w:szCs w:val="14"/>
        </w:rPr>
        <w:footnoteRef/>
      </w:r>
      <w:r>
        <w:rPr>
          <w:rFonts w:cs="Arial"/>
          <w:sz w:val="14"/>
          <w:szCs w:val="14"/>
        </w:rPr>
        <w:t xml:space="preserve"> Per le modalità di compilazione della Matrice del Quadro logico consultare il “</w:t>
      </w:r>
      <w:hyperlink r:id="rId1" w:history="1">
        <w:r>
          <w:rPr>
            <w:rStyle w:val="Hyperlink"/>
            <w:rFonts w:cs="Arial"/>
            <w:sz w:val="14"/>
            <w:szCs w:val="14"/>
          </w:rPr>
          <w:t>Manuale operativo di monitoraggio e valutazione delle iniziative di Cooperazione allo sviluppo</w:t>
        </w:r>
      </w:hyperlink>
      <w:r>
        <w:rPr>
          <w:rFonts w:cs="Arial"/>
          <w:sz w:val="14"/>
          <w:szCs w:val="14"/>
        </w:rPr>
        <w:t xml:space="preserve">” , disponibile sul sito web del Ministero degli Affari Esteri. Ed il Manuale “Project Cycle Guidelines”, disponibile sul sito web della DG DEVCO della Commissione europea </w:t>
      </w:r>
      <w:hyperlink r:id="rId2" w:history="1">
        <w:r>
          <w:rPr>
            <w:rStyle w:val="Hyperlink"/>
            <w:rFonts w:cs="Arial"/>
            <w:sz w:val="14"/>
            <w:szCs w:val="14"/>
          </w:rPr>
          <w:t>http://ec.europa.eu/europeaid/multimedia/publications/documents/tools/europeaid_adm_pcm_guidelines_2004_en.pdf</w:t>
        </w:r>
      </w:hyperlink>
      <w:r>
        <w:rPr>
          <w:rFonts w:cs="Arial"/>
          <w:sz w:val="14"/>
          <w:szCs w:val="14"/>
        </w:rPr>
        <w:t xml:space="preserve"> .</w:t>
      </w:r>
    </w:p>
    <w:p w:rsidR="00F146EB" w:rsidRDefault="00F146EB">
      <w:pPr>
        <w:pStyle w:val="FootnoteText"/>
        <w:jc w:val="both"/>
      </w:pPr>
    </w:p>
  </w:footnote>
  <w:footnote w:id="2">
    <w:p w:rsidR="00F146EB" w:rsidRDefault="00F146EB">
      <w:pPr>
        <w:pStyle w:val="FootnoteText"/>
        <w:jc w:val="both"/>
      </w:pPr>
      <w:r>
        <w:rPr>
          <w:rStyle w:val="FootnoteReference"/>
          <w:rFonts w:ascii="Arial" w:hAnsi="Arial" w:cs="Arial"/>
          <w:sz w:val="16"/>
        </w:rPr>
        <w:footnoteRef/>
      </w:r>
      <w:r>
        <w:rPr>
          <w:rFonts w:ascii="Arial" w:hAnsi="Arial" w:cs="Arial"/>
          <w:sz w:val="16"/>
        </w:rPr>
        <w:t xml:space="preserve"> L’Agricoltura di Conservazione è un sistema di produzione che si basa sul principio di rotazione e/o consociazione delle colture per ridurre la lavorazione del suolo diminuendo in tal modo l’evaporazione, l’erosione e aumentarne la fertilità.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B" w:rsidRDefault="00F146EB">
    <w:pPr>
      <w:pStyle w:val="Header"/>
      <w:jc w:val="right"/>
      <w:rPr>
        <w:rFonts w:ascii="Garamond" w:hAnsi="Garamond"/>
        <w:i/>
        <w:color w:val="333333"/>
        <w:sz w:val="22"/>
        <w:szCs w:val="22"/>
      </w:rPr>
    </w:pPr>
    <w:r>
      <w:rPr>
        <w:rFonts w:ascii="Garamond" w:hAnsi="Garamond"/>
        <w:b/>
        <w:i/>
        <w:color w:val="333333"/>
        <w:sz w:val="22"/>
        <w:szCs w:val="22"/>
      </w:rPr>
      <w:t>Allegato 8</w:t>
    </w:r>
    <w:r>
      <w:rPr>
        <w:rFonts w:ascii="Garamond" w:hAnsi="Garamond"/>
        <w:i/>
        <w:color w:val="333333"/>
        <w:sz w:val="22"/>
        <w:szCs w:val="22"/>
      </w:rPr>
      <w:t xml:space="preserve"> </w:t>
    </w:r>
  </w:p>
  <w:p w:rsidR="00F146EB" w:rsidRDefault="00F146EB">
    <w:pPr>
      <w:pStyle w:val="Header"/>
      <w:jc w:val="right"/>
      <w:rPr>
        <w:rFonts w:ascii="Garamond" w:hAnsi="Garamond"/>
        <w:i/>
        <w:color w:val="333333"/>
        <w:sz w:val="22"/>
        <w:szCs w:val="22"/>
      </w:rPr>
    </w:pPr>
    <w:r>
      <w:rPr>
        <w:rFonts w:ascii="Garamond" w:hAnsi="Garamond"/>
        <w:i/>
        <w:color w:val="333333"/>
        <w:sz w:val="22"/>
        <w:szCs w:val="22"/>
      </w:rPr>
      <w:t>Modello di Documento di progetto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37"/>
    <w:lvl w:ilvl="0">
      <w:numFmt w:val="bullet"/>
      <w:lvlText w:val="-"/>
      <w:lvlJc w:val="left"/>
      <w:pPr>
        <w:tabs>
          <w:tab w:val="num" w:pos="360"/>
        </w:tabs>
        <w:ind w:left="360" w:hanging="360"/>
      </w:pPr>
      <w:rPr>
        <w:rFonts w:ascii="Arial" w:hAnsi="Arial"/>
      </w:rPr>
    </w:lvl>
  </w:abstractNum>
  <w:abstractNum w:abstractNumId="1">
    <w:nsid w:val="02146209"/>
    <w:multiLevelType w:val="hybridMultilevel"/>
    <w:tmpl w:val="990A7A2E"/>
    <w:lvl w:ilvl="0" w:tplc="0410000F">
      <w:start w:val="8"/>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0C111F40"/>
    <w:multiLevelType w:val="hybridMultilevel"/>
    <w:tmpl w:val="0BFC2E14"/>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EAE6AC6"/>
    <w:multiLevelType w:val="hybridMultilevel"/>
    <w:tmpl w:val="0F94F952"/>
    <w:lvl w:ilvl="0" w:tplc="644AFBB6">
      <w:start w:val="1"/>
      <w:numFmt w:val="bullet"/>
      <w:lvlText w:val="-"/>
      <w:lvlJc w:val="left"/>
      <w:pPr>
        <w:tabs>
          <w:tab w:val="num" w:pos="720"/>
        </w:tabs>
        <w:ind w:left="720" w:hanging="360"/>
      </w:pPr>
      <w:rPr>
        <w:rFonts w:ascii="Book Antiqua" w:hAnsi="Book Antiqua"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nsid w:val="0EF91FF9"/>
    <w:multiLevelType w:val="hybridMultilevel"/>
    <w:tmpl w:val="7C705700"/>
    <w:lvl w:ilvl="0" w:tplc="76CAC62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FD210D2"/>
    <w:multiLevelType w:val="hybridMultilevel"/>
    <w:tmpl w:val="117AE1D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nsid w:val="0FF85FF6"/>
    <w:multiLevelType w:val="hybridMultilevel"/>
    <w:tmpl w:val="38EE6BE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00D7E31"/>
    <w:multiLevelType w:val="hybridMultilevel"/>
    <w:tmpl w:val="C554DFC2"/>
    <w:lvl w:ilvl="0" w:tplc="0409000F">
      <w:start w:val="1"/>
      <w:numFmt w:val="decimal"/>
      <w:lvlText w:val="%1."/>
      <w:lvlJc w:val="left"/>
      <w:pPr>
        <w:tabs>
          <w:tab w:val="num" w:pos="1080"/>
        </w:tabs>
        <w:ind w:left="108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4C04DA1"/>
    <w:multiLevelType w:val="hybridMultilevel"/>
    <w:tmpl w:val="C02C0EA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172471FA"/>
    <w:multiLevelType w:val="hybridMultilevel"/>
    <w:tmpl w:val="36B4F28C"/>
    <w:lvl w:ilvl="0" w:tplc="644EA0E6">
      <w:start w:val="1"/>
      <w:numFmt w:val="bullet"/>
      <w:lvlText w:val="-"/>
      <w:lvlJc w:val="left"/>
      <w:pPr>
        <w:tabs>
          <w:tab w:val="num" w:pos="153"/>
        </w:tabs>
        <w:ind w:left="170" w:hanging="113"/>
      </w:pPr>
      <w:rPr>
        <w:rFonts w:ascii="Arial" w:hAnsi="Arial" w:hint="default"/>
      </w:rPr>
    </w:lvl>
    <w:lvl w:ilvl="1" w:tplc="0410000F">
      <w:start w:val="1"/>
      <w:numFmt w:val="decimal"/>
      <w:lvlText w:val="%2."/>
      <w:lvlJc w:val="left"/>
      <w:pPr>
        <w:tabs>
          <w:tab w:val="num" w:pos="1440"/>
        </w:tabs>
        <w:ind w:left="1440" w:hanging="360"/>
      </w:pPr>
      <w:rPr>
        <w:rFonts w:ascii="Times New Roman" w:hAnsi="Times New Roman"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nsid w:val="1B722DA1"/>
    <w:multiLevelType w:val="hybridMultilevel"/>
    <w:tmpl w:val="2DF0DB1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99C7035"/>
    <w:multiLevelType w:val="hybridMultilevel"/>
    <w:tmpl w:val="067C2EEA"/>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2B7B40D5"/>
    <w:multiLevelType w:val="hybridMultilevel"/>
    <w:tmpl w:val="221CEEE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2E675EEB"/>
    <w:multiLevelType w:val="hybridMultilevel"/>
    <w:tmpl w:val="59F0A7E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2F5E6EA3"/>
    <w:multiLevelType w:val="hybridMultilevel"/>
    <w:tmpl w:val="4BBE271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hint="default"/>
      </w:rPr>
    </w:lvl>
    <w:lvl w:ilvl="8" w:tplc="04100005">
      <w:start w:val="1"/>
      <w:numFmt w:val="bullet"/>
      <w:lvlText w:val=""/>
      <w:lvlJc w:val="left"/>
      <w:pPr>
        <w:ind w:left="6840" w:hanging="360"/>
      </w:pPr>
      <w:rPr>
        <w:rFonts w:ascii="Wingdings" w:hAnsi="Wingdings" w:hint="default"/>
      </w:rPr>
    </w:lvl>
  </w:abstractNum>
  <w:abstractNum w:abstractNumId="15">
    <w:nsid w:val="2F6275AA"/>
    <w:multiLevelType w:val="multilevel"/>
    <w:tmpl w:val="250A6726"/>
    <w:lvl w:ilvl="0">
      <w:start w:val="1"/>
      <w:numFmt w:val="decimal"/>
      <w:lvlText w:val="%1."/>
      <w:lvlJc w:val="left"/>
      <w:pPr>
        <w:tabs>
          <w:tab w:val="num" w:pos="720"/>
        </w:tabs>
        <w:ind w:left="720" w:hanging="360"/>
      </w:pPr>
      <w:rPr>
        <w:rFonts w:ascii="Arial" w:hAnsi="Arial" w:cs="Arial" w:hint="default"/>
      </w:rPr>
    </w:lvl>
    <w:lvl w:ilvl="1">
      <w:start w:val="3"/>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6">
    <w:nsid w:val="31C221F0"/>
    <w:multiLevelType w:val="hybridMultilevel"/>
    <w:tmpl w:val="643CEF98"/>
    <w:lvl w:ilvl="0" w:tplc="4798F29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332666A1"/>
    <w:multiLevelType w:val="hybridMultilevel"/>
    <w:tmpl w:val="F2CC125C"/>
    <w:lvl w:ilvl="0" w:tplc="04100005">
      <w:start w:val="1"/>
      <w:numFmt w:val="bullet"/>
      <w:lvlText w:val=""/>
      <w:lvlJc w:val="left"/>
      <w:pPr>
        <w:tabs>
          <w:tab w:val="num" w:pos="900"/>
        </w:tabs>
        <w:ind w:left="900" w:hanging="360"/>
      </w:pPr>
      <w:rPr>
        <w:rFonts w:ascii="Wingdings" w:hAnsi="Wingdings"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8">
    <w:nsid w:val="33DB24EC"/>
    <w:multiLevelType w:val="hybridMultilevel"/>
    <w:tmpl w:val="4C90966C"/>
    <w:lvl w:ilvl="0" w:tplc="04100001">
      <w:start w:val="1"/>
      <w:numFmt w:val="bullet"/>
      <w:lvlText w:val=""/>
      <w:lvlJc w:val="left"/>
      <w:pPr>
        <w:tabs>
          <w:tab w:val="num" w:pos="720"/>
        </w:tabs>
        <w:ind w:left="720" w:hanging="360"/>
      </w:pPr>
      <w:rPr>
        <w:rFonts w:ascii="Symbol" w:hAnsi="Symbol"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35970F03"/>
    <w:multiLevelType w:val="hybridMultilevel"/>
    <w:tmpl w:val="429E07DE"/>
    <w:lvl w:ilvl="0" w:tplc="644AFBB6">
      <w:start w:val="1"/>
      <w:numFmt w:val="bullet"/>
      <w:lvlText w:val="-"/>
      <w:lvlJc w:val="left"/>
      <w:pPr>
        <w:tabs>
          <w:tab w:val="num" w:pos="720"/>
        </w:tabs>
        <w:ind w:left="720" w:hanging="360"/>
      </w:pPr>
      <w:rPr>
        <w:rFonts w:ascii="Book Antiqua" w:hAnsi="Book Antiqu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39301C19"/>
    <w:multiLevelType w:val="hybridMultilevel"/>
    <w:tmpl w:val="4AE0C444"/>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32534A1"/>
    <w:multiLevelType w:val="hybridMultilevel"/>
    <w:tmpl w:val="7A62A80E"/>
    <w:lvl w:ilvl="0" w:tplc="644AFBB6">
      <w:start w:val="1"/>
      <w:numFmt w:val="bullet"/>
      <w:lvlText w:val="-"/>
      <w:lvlJc w:val="left"/>
      <w:pPr>
        <w:tabs>
          <w:tab w:val="num" w:pos="720"/>
        </w:tabs>
        <w:ind w:left="720" w:hanging="360"/>
      </w:pPr>
      <w:rPr>
        <w:rFonts w:ascii="Book Antiqua" w:hAnsi="Book Antiqua"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nsid w:val="46EA35CA"/>
    <w:multiLevelType w:val="hybridMultilevel"/>
    <w:tmpl w:val="F66648FC"/>
    <w:lvl w:ilvl="0" w:tplc="04100005">
      <w:start w:val="1"/>
      <w:numFmt w:val="bullet"/>
      <w:lvlText w:val=""/>
      <w:lvlJc w:val="left"/>
      <w:pPr>
        <w:tabs>
          <w:tab w:val="num" w:pos="720"/>
        </w:tabs>
        <w:ind w:left="720" w:hanging="360"/>
      </w:pPr>
      <w:rPr>
        <w:rFonts w:ascii="Wingdings" w:hAnsi="Wingdings"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C897647"/>
    <w:multiLevelType w:val="hybridMultilevel"/>
    <w:tmpl w:val="02AE1E3A"/>
    <w:lvl w:ilvl="0" w:tplc="4798F29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521065AA"/>
    <w:multiLevelType w:val="hybridMultilevel"/>
    <w:tmpl w:val="E69222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539D7FCB"/>
    <w:multiLevelType w:val="hybridMultilevel"/>
    <w:tmpl w:val="E5CC59D4"/>
    <w:lvl w:ilvl="0" w:tplc="73449B48">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54866602"/>
    <w:multiLevelType w:val="hybridMultilevel"/>
    <w:tmpl w:val="360252DE"/>
    <w:lvl w:ilvl="0" w:tplc="644EA0E6">
      <w:start w:val="1"/>
      <w:numFmt w:val="bullet"/>
      <w:lvlText w:val="-"/>
      <w:lvlJc w:val="left"/>
      <w:pPr>
        <w:tabs>
          <w:tab w:val="num" w:pos="96"/>
        </w:tabs>
        <w:ind w:left="113" w:hanging="113"/>
      </w:pPr>
      <w:rPr>
        <w:rFonts w:ascii="Arial" w:hAnsi="Arial" w:hint="default"/>
      </w:rPr>
    </w:lvl>
    <w:lvl w:ilvl="1" w:tplc="04100003">
      <w:start w:val="1"/>
      <w:numFmt w:val="bullet"/>
      <w:lvlText w:val="o"/>
      <w:lvlJc w:val="left"/>
      <w:pPr>
        <w:tabs>
          <w:tab w:val="num" w:pos="1383"/>
        </w:tabs>
        <w:ind w:left="1383" w:hanging="360"/>
      </w:pPr>
      <w:rPr>
        <w:rFonts w:ascii="Courier New" w:hAnsi="Courier New" w:hint="default"/>
      </w:rPr>
    </w:lvl>
    <w:lvl w:ilvl="2" w:tplc="04100005">
      <w:start w:val="1"/>
      <w:numFmt w:val="bullet"/>
      <w:lvlText w:val=""/>
      <w:lvlJc w:val="left"/>
      <w:pPr>
        <w:tabs>
          <w:tab w:val="num" w:pos="2103"/>
        </w:tabs>
        <w:ind w:left="2103" w:hanging="360"/>
      </w:pPr>
      <w:rPr>
        <w:rFonts w:ascii="Wingdings" w:hAnsi="Wingdings" w:hint="default"/>
      </w:rPr>
    </w:lvl>
    <w:lvl w:ilvl="3" w:tplc="04100001">
      <w:start w:val="1"/>
      <w:numFmt w:val="bullet"/>
      <w:lvlText w:val=""/>
      <w:lvlJc w:val="left"/>
      <w:pPr>
        <w:tabs>
          <w:tab w:val="num" w:pos="2823"/>
        </w:tabs>
        <w:ind w:left="2823" w:hanging="360"/>
      </w:pPr>
      <w:rPr>
        <w:rFonts w:ascii="Symbol" w:hAnsi="Symbol" w:hint="default"/>
      </w:rPr>
    </w:lvl>
    <w:lvl w:ilvl="4" w:tplc="04100003">
      <w:start w:val="1"/>
      <w:numFmt w:val="bullet"/>
      <w:lvlText w:val="o"/>
      <w:lvlJc w:val="left"/>
      <w:pPr>
        <w:tabs>
          <w:tab w:val="num" w:pos="3543"/>
        </w:tabs>
        <w:ind w:left="3543" w:hanging="360"/>
      </w:pPr>
      <w:rPr>
        <w:rFonts w:ascii="Courier New" w:hAnsi="Courier New" w:hint="default"/>
      </w:rPr>
    </w:lvl>
    <w:lvl w:ilvl="5" w:tplc="04100005">
      <w:start w:val="1"/>
      <w:numFmt w:val="bullet"/>
      <w:lvlText w:val=""/>
      <w:lvlJc w:val="left"/>
      <w:pPr>
        <w:tabs>
          <w:tab w:val="num" w:pos="4263"/>
        </w:tabs>
        <w:ind w:left="4263" w:hanging="360"/>
      </w:pPr>
      <w:rPr>
        <w:rFonts w:ascii="Wingdings" w:hAnsi="Wingdings" w:hint="default"/>
      </w:rPr>
    </w:lvl>
    <w:lvl w:ilvl="6" w:tplc="04100001">
      <w:start w:val="1"/>
      <w:numFmt w:val="bullet"/>
      <w:lvlText w:val=""/>
      <w:lvlJc w:val="left"/>
      <w:pPr>
        <w:tabs>
          <w:tab w:val="num" w:pos="4983"/>
        </w:tabs>
        <w:ind w:left="4983" w:hanging="360"/>
      </w:pPr>
      <w:rPr>
        <w:rFonts w:ascii="Symbol" w:hAnsi="Symbol" w:hint="default"/>
      </w:rPr>
    </w:lvl>
    <w:lvl w:ilvl="7" w:tplc="04100003">
      <w:start w:val="1"/>
      <w:numFmt w:val="bullet"/>
      <w:lvlText w:val="o"/>
      <w:lvlJc w:val="left"/>
      <w:pPr>
        <w:tabs>
          <w:tab w:val="num" w:pos="5703"/>
        </w:tabs>
        <w:ind w:left="5703" w:hanging="360"/>
      </w:pPr>
      <w:rPr>
        <w:rFonts w:ascii="Courier New" w:hAnsi="Courier New" w:hint="default"/>
      </w:rPr>
    </w:lvl>
    <w:lvl w:ilvl="8" w:tplc="04100005">
      <w:start w:val="1"/>
      <w:numFmt w:val="bullet"/>
      <w:lvlText w:val=""/>
      <w:lvlJc w:val="left"/>
      <w:pPr>
        <w:tabs>
          <w:tab w:val="num" w:pos="6423"/>
        </w:tabs>
        <w:ind w:left="6423" w:hanging="360"/>
      </w:pPr>
      <w:rPr>
        <w:rFonts w:ascii="Wingdings" w:hAnsi="Wingdings" w:hint="default"/>
      </w:rPr>
    </w:lvl>
  </w:abstractNum>
  <w:abstractNum w:abstractNumId="27">
    <w:nsid w:val="5871202F"/>
    <w:multiLevelType w:val="hybridMultilevel"/>
    <w:tmpl w:val="DEAAC876"/>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8">
    <w:nsid w:val="59655085"/>
    <w:multiLevelType w:val="hybridMultilevel"/>
    <w:tmpl w:val="2E32847E"/>
    <w:lvl w:ilvl="0" w:tplc="644EA0E6">
      <w:start w:val="1"/>
      <w:numFmt w:val="bullet"/>
      <w:lvlText w:val="-"/>
      <w:lvlJc w:val="left"/>
      <w:pPr>
        <w:tabs>
          <w:tab w:val="num" w:pos="153"/>
        </w:tabs>
        <w:ind w:left="170" w:hanging="113"/>
      </w:pPr>
      <w:rPr>
        <w:rFonts w:ascii="Arial" w:hAnsi="Arial" w:hint="default"/>
      </w:rPr>
    </w:lvl>
    <w:lvl w:ilvl="1" w:tplc="04100001">
      <w:start w:val="1"/>
      <w:numFmt w:val="bullet"/>
      <w:lvlText w:val=""/>
      <w:lvlJc w:val="left"/>
      <w:pPr>
        <w:tabs>
          <w:tab w:val="num" w:pos="1440"/>
        </w:tabs>
        <w:ind w:left="1440" w:hanging="360"/>
      </w:pPr>
      <w:rPr>
        <w:rFonts w:ascii="Symbol" w:hAnsi="Symbo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nsid w:val="69FE7F97"/>
    <w:multiLevelType w:val="hybridMultilevel"/>
    <w:tmpl w:val="2B68AC6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nsid w:val="6E591BF1"/>
    <w:multiLevelType w:val="hybridMultilevel"/>
    <w:tmpl w:val="7AD479C8"/>
    <w:lvl w:ilvl="0" w:tplc="04100001">
      <w:start w:val="1"/>
      <w:numFmt w:val="bullet"/>
      <w:lvlText w:val=""/>
      <w:lvlJc w:val="left"/>
      <w:pPr>
        <w:tabs>
          <w:tab w:val="num" w:pos="560"/>
        </w:tabs>
        <w:ind w:left="560" w:hanging="360"/>
      </w:pPr>
      <w:rPr>
        <w:rFonts w:ascii="Symbol" w:hAnsi="Symbol" w:hint="default"/>
      </w:rPr>
    </w:lvl>
    <w:lvl w:ilvl="1" w:tplc="04100003">
      <w:start w:val="1"/>
      <w:numFmt w:val="bullet"/>
      <w:lvlText w:val="o"/>
      <w:lvlJc w:val="left"/>
      <w:pPr>
        <w:tabs>
          <w:tab w:val="num" w:pos="1743"/>
        </w:tabs>
        <w:ind w:left="1743" w:hanging="360"/>
      </w:pPr>
      <w:rPr>
        <w:rFonts w:ascii="Courier New" w:hAnsi="Courier New" w:hint="default"/>
      </w:rPr>
    </w:lvl>
    <w:lvl w:ilvl="2" w:tplc="04100005">
      <w:start w:val="1"/>
      <w:numFmt w:val="bullet"/>
      <w:lvlText w:val=""/>
      <w:lvlJc w:val="left"/>
      <w:pPr>
        <w:tabs>
          <w:tab w:val="num" w:pos="2463"/>
        </w:tabs>
        <w:ind w:left="2463" w:hanging="360"/>
      </w:pPr>
      <w:rPr>
        <w:rFonts w:ascii="Wingdings" w:hAnsi="Wingdings" w:hint="default"/>
      </w:rPr>
    </w:lvl>
    <w:lvl w:ilvl="3" w:tplc="04100001">
      <w:start w:val="1"/>
      <w:numFmt w:val="bullet"/>
      <w:lvlText w:val=""/>
      <w:lvlJc w:val="left"/>
      <w:pPr>
        <w:tabs>
          <w:tab w:val="num" w:pos="3183"/>
        </w:tabs>
        <w:ind w:left="3183" w:hanging="360"/>
      </w:pPr>
      <w:rPr>
        <w:rFonts w:ascii="Symbol" w:hAnsi="Symbol" w:hint="default"/>
      </w:rPr>
    </w:lvl>
    <w:lvl w:ilvl="4" w:tplc="04100003">
      <w:start w:val="1"/>
      <w:numFmt w:val="bullet"/>
      <w:lvlText w:val="o"/>
      <w:lvlJc w:val="left"/>
      <w:pPr>
        <w:tabs>
          <w:tab w:val="num" w:pos="3903"/>
        </w:tabs>
        <w:ind w:left="3903" w:hanging="360"/>
      </w:pPr>
      <w:rPr>
        <w:rFonts w:ascii="Courier New" w:hAnsi="Courier New" w:hint="default"/>
      </w:rPr>
    </w:lvl>
    <w:lvl w:ilvl="5" w:tplc="04100005">
      <w:start w:val="1"/>
      <w:numFmt w:val="bullet"/>
      <w:lvlText w:val=""/>
      <w:lvlJc w:val="left"/>
      <w:pPr>
        <w:tabs>
          <w:tab w:val="num" w:pos="4623"/>
        </w:tabs>
        <w:ind w:left="4623" w:hanging="360"/>
      </w:pPr>
      <w:rPr>
        <w:rFonts w:ascii="Wingdings" w:hAnsi="Wingdings" w:hint="default"/>
      </w:rPr>
    </w:lvl>
    <w:lvl w:ilvl="6" w:tplc="04100001">
      <w:start w:val="1"/>
      <w:numFmt w:val="bullet"/>
      <w:lvlText w:val=""/>
      <w:lvlJc w:val="left"/>
      <w:pPr>
        <w:tabs>
          <w:tab w:val="num" w:pos="5343"/>
        </w:tabs>
        <w:ind w:left="5343" w:hanging="360"/>
      </w:pPr>
      <w:rPr>
        <w:rFonts w:ascii="Symbol" w:hAnsi="Symbol" w:hint="default"/>
      </w:rPr>
    </w:lvl>
    <w:lvl w:ilvl="7" w:tplc="04100003">
      <w:start w:val="1"/>
      <w:numFmt w:val="bullet"/>
      <w:lvlText w:val="o"/>
      <w:lvlJc w:val="left"/>
      <w:pPr>
        <w:tabs>
          <w:tab w:val="num" w:pos="6063"/>
        </w:tabs>
        <w:ind w:left="6063" w:hanging="360"/>
      </w:pPr>
      <w:rPr>
        <w:rFonts w:ascii="Courier New" w:hAnsi="Courier New" w:hint="default"/>
      </w:rPr>
    </w:lvl>
    <w:lvl w:ilvl="8" w:tplc="04100005">
      <w:start w:val="1"/>
      <w:numFmt w:val="bullet"/>
      <w:lvlText w:val=""/>
      <w:lvlJc w:val="left"/>
      <w:pPr>
        <w:tabs>
          <w:tab w:val="num" w:pos="6783"/>
        </w:tabs>
        <w:ind w:left="6783" w:hanging="360"/>
      </w:pPr>
      <w:rPr>
        <w:rFonts w:ascii="Wingdings" w:hAnsi="Wingdings" w:hint="default"/>
      </w:rPr>
    </w:lvl>
  </w:abstractNum>
  <w:abstractNum w:abstractNumId="31">
    <w:nsid w:val="6FA25D51"/>
    <w:multiLevelType w:val="hybridMultilevel"/>
    <w:tmpl w:val="84A882B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2">
    <w:nsid w:val="79870A1E"/>
    <w:multiLevelType w:val="hybridMultilevel"/>
    <w:tmpl w:val="2CCCDE5A"/>
    <w:lvl w:ilvl="0" w:tplc="73449B48">
      <w:start w:val="1"/>
      <w:numFmt w:val="bullet"/>
      <w:lvlText w:val=""/>
      <w:lvlJc w:val="left"/>
      <w:pPr>
        <w:tabs>
          <w:tab w:val="num" w:pos="720"/>
        </w:tabs>
        <w:ind w:left="720" w:hanging="360"/>
      </w:pPr>
      <w:rPr>
        <w:rFonts w:ascii="Symbol" w:hAnsi="Symbol" w:hint="default"/>
      </w:rPr>
    </w:lvl>
    <w:lvl w:ilvl="1" w:tplc="76CAC620">
      <w:numFmt w:val="bullet"/>
      <w:lvlText w:val="-"/>
      <w:lvlJc w:val="left"/>
      <w:pPr>
        <w:tabs>
          <w:tab w:val="num" w:pos="1440"/>
        </w:tabs>
        <w:ind w:left="1440" w:hanging="360"/>
      </w:pPr>
      <w:rPr>
        <w:rFonts w:ascii="Times New Roman" w:eastAsia="Times New Roman" w:hAnsi="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9E63EA4"/>
    <w:multiLevelType w:val="hybridMultilevel"/>
    <w:tmpl w:val="EE80548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BC45FF5"/>
    <w:multiLevelType w:val="multilevel"/>
    <w:tmpl w:val="84647C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34"/>
  </w:num>
  <w:num w:numId="3">
    <w:abstractNumId w:val="4"/>
  </w:num>
  <w:num w:numId="4">
    <w:abstractNumId w:val="25"/>
  </w:num>
  <w:num w:numId="5">
    <w:abstractNumId w:val="13"/>
  </w:num>
  <w:num w:numId="6">
    <w:abstractNumId w:val="17"/>
  </w:num>
  <w:num w:numId="7">
    <w:abstractNumId w:val="12"/>
  </w:num>
  <w:num w:numId="8">
    <w:abstractNumId w:val="24"/>
  </w:num>
  <w:num w:numId="9">
    <w:abstractNumId w:val="22"/>
  </w:num>
  <w:num w:numId="10">
    <w:abstractNumId w:val="10"/>
  </w:num>
  <w:num w:numId="11">
    <w:abstractNumId w:val="33"/>
  </w:num>
  <w:num w:numId="12">
    <w:abstractNumId w:val="6"/>
  </w:num>
  <w:num w:numId="13">
    <w:abstractNumId w:val="27"/>
  </w:num>
  <w:num w:numId="14">
    <w:abstractNumId w:val="18"/>
  </w:num>
  <w:num w:numId="15">
    <w:abstractNumId w:val="0"/>
  </w:num>
  <w:num w:numId="16">
    <w:abstractNumId w:val="14"/>
  </w:num>
  <w:num w:numId="17">
    <w:abstractNumId w:val="16"/>
  </w:num>
  <w:num w:numId="18">
    <w:abstractNumId w:val="23"/>
  </w:num>
  <w:num w:numId="19">
    <w:abstractNumId w:val="15"/>
  </w:num>
  <w:num w:numId="20">
    <w:abstractNumId w:val="11"/>
  </w:num>
  <w:num w:numId="21">
    <w:abstractNumId w:val="8"/>
  </w:num>
  <w:num w:numId="22">
    <w:abstractNumId w:val="20"/>
  </w:num>
  <w:num w:numId="23">
    <w:abstractNumId w:val="2"/>
  </w:num>
  <w:num w:numId="24">
    <w:abstractNumId w:val="29"/>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1"/>
  </w:num>
  <w:num w:numId="28">
    <w:abstractNumId w:val="31"/>
  </w:num>
  <w:num w:numId="29">
    <w:abstractNumId w:val="9"/>
  </w:num>
  <w:num w:numId="30">
    <w:abstractNumId w:val="30"/>
  </w:num>
  <w:num w:numId="31">
    <w:abstractNumId w:val="28"/>
  </w:num>
  <w:num w:numId="32">
    <w:abstractNumId w:val="3"/>
  </w:num>
  <w:num w:numId="33">
    <w:abstractNumId w:val="26"/>
  </w:num>
  <w:num w:numId="34">
    <w:abstractNumId w:val="19"/>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7D4"/>
    <w:rsid w:val="00004C56"/>
    <w:rsid w:val="00036968"/>
    <w:rsid w:val="000424FB"/>
    <w:rsid w:val="000476EC"/>
    <w:rsid w:val="00064D25"/>
    <w:rsid w:val="00075E63"/>
    <w:rsid w:val="00091FF5"/>
    <w:rsid w:val="000A47D4"/>
    <w:rsid w:val="000A5E1D"/>
    <w:rsid w:val="000C37B3"/>
    <w:rsid w:val="00105AFC"/>
    <w:rsid w:val="00111412"/>
    <w:rsid w:val="00123362"/>
    <w:rsid w:val="00130937"/>
    <w:rsid w:val="001525FB"/>
    <w:rsid w:val="0016410E"/>
    <w:rsid w:val="001723A5"/>
    <w:rsid w:val="001A227A"/>
    <w:rsid w:val="001B7E65"/>
    <w:rsid w:val="001C3F64"/>
    <w:rsid w:val="001D1054"/>
    <w:rsid w:val="001E0CE6"/>
    <w:rsid w:val="001E0F05"/>
    <w:rsid w:val="00223392"/>
    <w:rsid w:val="0022566C"/>
    <w:rsid w:val="00231DAA"/>
    <w:rsid w:val="00234E06"/>
    <w:rsid w:val="00247032"/>
    <w:rsid w:val="00275EA4"/>
    <w:rsid w:val="00280749"/>
    <w:rsid w:val="0029151D"/>
    <w:rsid w:val="00293F2D"/>
    <w:rsid w:val="002A1941"/>
    <w:rsid w:val="002B3313"/>
    <w:rsid w:val="002B5BCD"/>
    <w:rsid w:val="002C3086"/>
    <w:rsid w:val="002D3654"/>
    <w:rsid w:val="002D3E11"/>
    <w:rsid w:val="002E76FD"/>
    <w:rsid w:val="002F3215"/>
    <w:rsid w:val="00300538"/>
    <w:rsid w:val="003009EF"/>
    <w:rsid w:val="0031192B"/>
    <w:rsid w:val="00322563"/>
    <w:rsid w:val="00324121"/>
    <w:rsid w:val="00325255"/>
    <w:rsid w:val="00331236"/>
    <w:rsid w:val="00394F3C"/>
    <w:rsid w:val="003B5CD3"/>
    <w:rsid w:val="003C2317"/>
    <w:rsid w:val="003E673C"/>
    <w:rsid w:val="003F5CF0"/>
    <w:rsid w:val="0040055B"/>
    <w:rsid w:val="004039A3"/>
    <w:rsid w:val="004161FA"/>
    <w:rsid w:val="004178A5"/>
    <w:rsid w:val="00473924"/>
    <w:rsid w:val="004D3C94"/>
    <w:rsid w:val="004D5112"/>
    <w:rsid w:val="004D7560"/>
    <w:rsid w:val="004F0BE1"/>
    <w:rsid w:val="00503CF0"/>
    <w:rsid w:val="005335DD"/>
    <w:rsid w:val="00550938"/>
    <w:rsid w:val="00565CAE"/>
    <w:rsid w:val="00577AF1"/>
    <w:rsid w:val="005E069F"/>
    <w:rsid w:val="00613E49"/>
    <w:rsid w:val="00653353"/>
    <w:rsid w:val="00671C8A"/>
    <w:rsid w:val="00686C73"/>
    <w:rsid w:val="00690C86"/>
    <w:rsid w:val="00694511"/>
    <w:rsid w:val="006C1873"/>
    <w:rsid w:val="006C5D70"/>
    <w:rsid w:val="006F7C57"/>
    <w:rsid w:val="00705F35"/>
    <w:rsid w:val="007245C6"/>
    <w:rsid w:val="00734FD6"/>
    <w:rsid w:val="00777136"/>
    <w:rsid w:val="00793D4B"/>
    <w:rsid w:val="007B5598"/>
    <w:rsid w:val="007B6BD3"/>
    <w:rsid w:val="007C4A06"/>
    <w:rsid w:val="007C7C9E"/>
    <w:rsid w:val="007F0EFA"/>
    <w:rsid w:val="007F4790"/>
    <w:rsid w:val="007F4F65"/>
    <w:rsid w:val="0080263C"/>
    <w:rsid w:val="00805C83"/>
    <w:rsid w:val="0082017A"/>
    <w:rsid w:val="00834760"/>
    <w:rsid w:val="0084513A"/>
    <w:rsid w:val="00856C7E"/>
    <w:rsid w:val="00862070"/>
    <w:rsid w:val="00862E18"/>
    <w:rsid w:val="00863196"/>
    <w:rsid w:val="00863287"/>
    <w:rsid w:val="008748A3"/>
    <w:rsid w:val="00880815"/>
    <w:rsid w:val="00885AF1"/>
    <w:rsid w:val="008A3CC5"/>
    <w:rsid w:val="008A4D18"/>
    <w:rsid w:val="008B0172"/>
    <w:rsid w:val="008B1B90"/>
    <w:rsid w:val="008B2346"/>
    <w:rsid w:val="008B75C2"/>
    <w:rsid w:val="008C6F79"/>
    <w:rsid w:val="009013A7"/>
    <w:rsid w:val="009043F4"/>
    <w:rsid w:val="009045AB"/>
    <w:rsid w:val="009072E4"/>
    <w:rsid w:val="00910F8B"/>
    <w:rsid w:val="00912002"/>
    <w:rsid w:val="009162F8"/>
    <w:rsid w:val="00916F91"/>
    <w:rsid w:val="0093296B"/>
    <w:rsid w:val="00952D69"/>
    <w:rsid w:val="00954221"/>
    <w:rsid w:val="00976717"/>
    <w:rsid w:val="009925D8"/>
    <w:rsid w:val="00993BA3"/>
    <w:rsid w:val="009A48C8"/>
    <w:rsid w:val="009D183F"/>
    <w:rsid w:val="009E0944"/>
    <w:rsid w:val="009F1899"/>
    <w:rsid w:val="009F6316"/>
    <w:rsid w:val="00A0724B"/>
    <w:rsid w:val="00A21998"/>
    <w:rsid w:val="00A24654"/>
    <w:rsid w:val="00A40006"/>
    <w:rsid w:val="00A4697A"/>
    <w:rsid w:val="00A53480"/>
    <w:rsid w:val="00A623E5"/>
    <w:rsid w:val="00AA43D9"/>
    <w:rsid w:val="00AA5D6F"/>
    <w:rsid w:val="00AF28CF"/>
    <w:rsid w:val="00B13367"/>
    <w:rsid w:val="00B21855"/>
    <w:rsid w:val="00B23F4C"/>
    <w:rsid w:val="00B26CB8"/>
    <w:rsid w:val="00B44338"/>
    <w:rsid w:val="00B55F65"/>
    <w:rsid w:val="00B62833"/>
    <w:rsid w:val="00B829D1"/>
    <w:rsid w:val="00B91156"/>
    <w:rsid w:val="00B96F31"/>
    <w:rsid w:val="00BB4D29"/>
    <w:rsid w:val="00BB5D62"/>
    <w:rsid w:val="00BB6B54"/>
    <w:rsid w:val="00BD2301"/>
    <w:rsid w:val="00BF0201"/>
    <w:rsid w:val="00C04774"/>
    <w:rsid w:val="00C11C7F"/>
    <w:rsid w:val="00C145ED"/>
    <w:rsid w:val="00C15824"/>
    <w:rsid w:val="00C374E1"/>
    <w:rsid w:val="00C52487"/>
    <w:rsid w:val="00C566F8"/>
    <w:rsid w:val="00C67127"/>
    <w:rsid w:val="00C769D8"/>
    <w:rsid w:val="00C83BAC"/>
    <w:rsid w:val="00C86B20"/>
    <w:rsid w:val="00C872BF"/>
    <w:rsid w:val="00C97C26"/>
    <w:rsid w:val="00CE1ACF"/>
    <w:rsid w:val="00CE2D7B"/>
    <w:rsid w:val="00D26702"/>
    <w:rsid w:val="00D62CC7"/>
    <w:rsid w:val="00D80239"/>
    <w:rsid w:val="00D82FE0"/>
    <w:rsid w:val="00D870C6"/>
    <w:rsid w:val="00D96853"/>
    <w:rsid w:val="00DB499D"/>
    <w:rsid w:val="00DC2333"/>
    <w:rsid w:val="00DC7069"/>
    <w:rsid w:val="00DD4A71"/>
    <w:rsid w:val="00DE78AF"/>
    <w:rsid w:val="00DF483D"/>
    <w:rsid w:val="00E04380"/>
    <w:rsid w:val="00E121E4"/>
    <w:rsid w:val="00E219CB"/>
    <w:rsid w:val="00E26DF6"/>
    <w:rsid w:val="00E53BA4"/>
    <w:rsid w:val="00E563D3"/>
    <w:rsid w:val="00E65928"/>
    <w:rsid w:val="00EA162D"/>
    <w:rsid w:val="00EA2C39"/>
    <w:rsid w:val="00EA5AD6"/>
    <w:rsid w:val="00EB4B4F"/>
    <w:rsid w:val="00EB56D4"/>
    <w:rsid w:val="00EB654F"/>
    <w:rsid w:val="00ED22B8"/>
    <w:rsid w:val="00ED2710"/>
    <w:rsid w:val="00EE65D3"/>
    <w:rsid w:val="00EF2152"/>
    <w:rsid w:val="00EF34C0"/>
    <w:rsid w:val="00EF39E5"/>
    <w:rsid w:val="00EF68AB"/>
    <w:rsid w:val="00F00159"/>
    <w:rsid w:val="00F146EB"/>
    <w:rsid w:val="00F167C7"/>
    <w:rsid w:val="00F23F48"/>
    <w:rsid w:val="00F40455"/>
    <w:rsid w:val="00F40E85"/>
    <w:rsid w:val="00F53822"/>
    <w:rsid w:val="00F54FEA"/>
    <w:rsid w:val="00F74AC6"/>
    <w:rsid w:val="00FC3ABE"/>
    <w:rsid w:val="00FD3072"/>
    <w:rsid w:val="00FD3710"/>
    <w:rsid w:val="00FD52EC"/>
    <w:rsid w:val="00FF7F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FD6"/>
    <w:rPr>
      <w:sz w:val="24"/>
      <w:szCs w:val="24"/>
    </w:rPr>
  </w:style>
  <w:style w:type="paragraph" w:styleId="Heading4">
    <w:name w:val="heading 4"/>
    <w:basedOn w:val="Normal"/>
    <w:next w:val="Normal"/>
    <w:link w:val="Heading4Char"/>
    <w:uiPriority w:val="99"/>
    <w:qFormat/>
    <w:rsid w:val="00734FD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734FD6"/>
    <w:pPr>
      <w:keepNext/>
      <w:autoSpaceDE w:val="0"/>
      <w:autoSpaceDN w:val="0"/>
      <w:adjustRightInd w:val="0"/>
      <w:spacing w:before="120" w:after="60"/>
      <w:jc w:val="both"/>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semiHidden/>
    <w:locked/>
    <w:rPr>
      <w:rFonts w:ascii="Calibri" w:hAnsi="Calibri"/>
      <w:b/>
      <w:sz w:val="28"/>
    </w:rPr>
  </w:style>
  <w:style w:type="character" w:customStyle="1" w:styleId="Heading5Char">
    <w:name w:val="Heading 5 Char"/>
    <w:link w:val="Heading5"/>
    <w:uiPriority w:val="99"/>
    <w:semiHidden/>
    <w:locked/>
    <w:rPr>
      <w:rFonts w:ascii="Calibri" w:hAnsi="Calibri"/>
      <w:b/>
      <w:i/>
      <w:sz w:val="26"/>
    </w:rPr>
  </w:style>
  <w:style w:type="paragraph" w:styleId="Header">
    <w:name w:val="header"/>
    <w:basedOn w:val="Normal"/>
    <w:link w:val="HeaderChar"/>
    <w:uiPriority w:val="99"/>
    <w:rsid w:val="00734FD6"/>
    <w:pPr>
      <w:tabs>
        <w:tab w:val="center" w:pos="4819"/>
        <w:tab w:val="right" w:pos="9638"/>
      </w:tabs>
    </w:pPr>
  </w:style>
  <w:style w:type="character" w:customStyle="1" w:styleId="HeaderChar">
    <w:name w:val="Header Char"/>
    <w:link w:val="Header"/>
    <w:uiPriority w:val="99"/>
    <w:semiHidden/>
    <w:locked/>
    <w:rPr>
      <w:sz w:val="24"/>
    </w:rPr>
  </w:style>
  <w:style w:type="paragraph" w:styleId="Footer">
    <w:name w:val="footer"/>
    <w:basedOn w:val="Normal"/>
    <w:link w:val="FooterChar"/>
    <w:uiPriority w:val="99"/>
    <w:rsid w:val="00734FD6"/>
    <w:pPr>
      <w:tabs>
        <w:tab w:val="center" w:pos="4819"/>
        <w:tab w:val="right" w:pos="9638"/>
      </w:tabs>
    </w:pPr>
  </w:style>
  <w:style w:type="character" w:customStyle="1" w:styleId="FooterChar">
    <w:name w:val="Footer Char"/>
    <w:link w:val="Footer"/>
    <w:uiPriority w:val="99"/>
    <w:locked/>
    <w:rPr>
      <w:sz w:val="24"/>
    </w:rPr>
  </w:style>
  <w:style w:type="paragraph" w:styleId="BodyText2">
    <w:name w:val="Body Text 2"/>
    <w:basedOn w:val="Normal"/>
    <w:link w:val="BodyText2Char"/>
    <w:uiPriority w:val="99"/>
    <w:rsid w:val="00734FD6"/>
  </w:style>
  <w:style w:type="character" w:customStyle="1" w:styleId="BodyText2Char">
    <w:name w:val="Body Text 2 Char"/>
    <w:link w:val="BodyText2"/>
    <w:uiPriority w:val="99"/>
    <w:semiHidden/>
    <w:locked/>
    <w:rPr>
      <w:sz w:val="24"/>
    </w:rPr>
  </w:style>
  <w:style w:type="paragraph" w:styleId="FootnoteText">
    <w:name w:val="footnote text"/>
    <w:basedOn w:val="Normal"/>
    <w:link w:val="FootnoteTextChar"/>
    <w:uiPriority w:val="99"/>
    <w:semiHidden/>
    <w:rsid w:val="00734FD6"/>
    <w:rPr>
      <w:sz w:val="20"/>
      <w:szCs w:val="20"/>
    </w:rPr>
  </w:style>
  <w:style w:type="character" w:customStyle="1" w:styleId="FootnoteTextChar">
    <w:name w:val="Footnote Text Char"/>
    <w:link w:val="FootnoteText"/>
    <w:uiPriority w:val="99"/>
    <w:semiHidden/>
    <w:locked/>
    <w:rPr>
      <w:sz w:val="20"/>
    </w:rPr>
  </w:style>
  <w:style w:type="character" w:styleId="FootnoteReference">
    <w:name w:val="footnote reference"/>
    <w:uiPriority w:val="99"/>
    <w:semiHidden/>
    <w:rsid w:val="00734FD6"/>
    <w:rPr>
      <w:rFonts w:cs="Times New Roman"/>
      <w:vertAlign w:val="superscript"/>
    </w:rPr>
  </w:style>
  <w:style w:type="paragraph" w:styleId="BodyText">
    <w:name w:val="Body Text"/>
    <w:basedOn w:val="Normal"/>
    <w:link w:val="BodyTextChar"/>
    <w:uiPriority w:val="99"/>
    <w:rsid w:val="00734FD6"/>
    <w:pPr>
      <w:ind w:right="98"/>
      <w:jc w:val="both"/>
    </w:pPr>
  </w:style>
  <w:style w:type="character" w:customStyle="1" w:styleId="BodyTextChar">
    <w:name w:val="Body Text Char"/>
    <w:link w:val="BodyText"/>
    <w:uiPriority w:val="99"/>
    <w:semiHidden/>
    <w:locked/>
    <w:rPr>
      <w:sz w:val="24"/>
    </w:rPr>
  </w:style>
  <w:style w:type="character" w:styleId="Hyperlink">
    <w:name w:val="Hyperlink"/>
    <w:uiPriority w:val="99"/>
    <w:rsid w:val="00734FD6"/>
    <w:rPr>
      <w:rFonts w:cs="Times New Roman"/>
      <w:color w:val="0000FF"/>
      <w:u w:val="single"/>
    </w:rPr>
  </w:style>
  <w:style w:type="character" w:styleId="FollowedHyperlink">
    <w:name w:val="FollowedHyperlink"/>
    <w:uiPriority w:val="99"/>
    <w:rsid w:val="00734FD6"/>
    <w:rPr>
      <w:rFonts w:cs="Times New Roman"/>
      <w:color w:val="800080"/>
      <w:u w:val="single"/>
    </w:rPr>
  </w:style>
  <w:style w:type="paragraph" w:styleId="BodyText3">
    <w:name w:val="Body Text 3"/>
    <w:basedOn w:val="Normal"/>
    <w:link w:val="BodyText3Char"/>
    <w:uiPriority w:val="99"/>
    <w:rsid w:val="00734FD6"/>
    <w:pPr>
      <w:spacing w:before="60"/>
    </w:pPr>
    <w:rPr>
      <w:sz w:val="16"/>
      <w:szCs w:val="16"/>
    </w:rPr>
  </w:style>
  <w:style w:type="character" w:customStyle="1" w:styleId="BodyText3Char">
    <w:name w:val="Body Text 3 Char"/>
    <w:link w:val="BodyText3"/>
    <w:uiPriority w:val="99"/>
    <w:semiHidden/>
    <w:locked/>
    <w:rPr>
      <w:sz w:val="16"/>
    </w:rPr>
  </w:style>
  <w:style w:type="character" w:styleId="CommentReference">
    <w:name w:val="annotation reference"/>
    <w:uiPriority w:val="99"/>
    <w:semiHidden/>
    <w:rsid w:val="00734FD6"/>
    <w:rPr>
      <w:rFonts w:cs="Times New Roman"/>
      <w:sz w:val="16"/>
    </w:rPr>
  </w:style>
  <w:style w:type="paragraph" w:styleId="CommentText">
    <w:name w:val="annotation text"/>
    <w:basedOn w:val="Normal"/>
    <w:link w:val="CommentTextChar"/>
    <w:uiPriority w:val="99"/>
    <w:semiHidden/>
    <w:rsid w:val="00734FD6"/>
    <w:rPr>
      <w:sz w:val="20"/>
      <w:szCs w:val="20"/>
    </w:rPr>
  </w:style>
  <w:style w:type="character" w:customStyle="1" w:styleId="CommentTextChar">
    <w:name w:val="Comment Text Char"/>
    <w:link w:val="CommentText"/>
    <w:uiPriority w:val="99"/>
    <w:semiHidden/>
    <w:locked/>
    <w:rPr>
      <w:sz w:val="20"/>
    </w:rPr>
  </w:style>
  <w:style w:type="paragraph" w:styleId="PlainText">
    <w:name w:val="Plain Text"/>
    <w:basedOn w:val="Normal"/>
    <w:link w:val="PlainTextChar"/>
    <w:uiPriority w:val="99"/>
    <w:rsid w:val="00734FD6"/>
    <w:rPr>
      <w:rFonts w:ascii="Courier New" w:hAnsi="Courier New"/>
      <w:sz w:val="20"/>
      <w:szCs w:val="20"/>
    </w:rPr>
  </w:style>
  <w:style w:type="character" w:customStyle="1" w:styleId="PlainTextChar">
    <w:name w:val="Plain Text Char"/>
    <w:link w:val="PlainText"/>
    <w:uiPriority w:val="99"/>
    <w:semiHidden/>
    <w:locked/>
    <w:rPr>
      <w:rFonts w:ascii="Courier New" w:hAnsi="Courier New"/>
      <w:sz w:val="20"/>
    </w:rPr>
  </w:style>
  <w:style w:type="paragraph" w:customStyle="1" w:styleId="Cabealho4">
    <w:name w:val="Cabeçalho 4"/>
    <w:aliases w:val="risultato"/>
    <w:basedOn w:val="Normal"/>
    <w:next w:val="Normal"/>
    <w:uiPriority w:val="99"/>
    <w:rsid w:val="00734FD6"/>
    <w:pPr>
      <w:keepNext/>
      <w:spacing w:before="100" w:beforeAutospacing="1" w:after="100" w:afterAutospacing="1"/>
      <w:jc w:val="both"/>
      <w:outlineLvl w:val="3"/>
    </w:pPr>
    <w:rPr>
      <w:rFonts w:ascii="Calibri" w:eastAsia="SimSun" w:hAnsi="Calibri"/>
      <w:sz w:val="28"/>
      <w:szCs w:val="28"/>
    </w:rPr>
  </w:style>
  <w:style w:type="paragraph" w:styleId="BodyTextIndent">
    <w:name w:val="Body Text Indent"/>
    <w:basedOn w:val="Normal"/>
    <w:link w:val="BodyTextIndentChar"/>
    <w:uiPriority w:val="99"/>
    <w:rsid w:val="00734FD6"/>
    <w:pPr>
      <w:ind w:left="12"/>
    </w:pPr>
  </w:style>
  <w:style w:type="character" w:customStyle="1" w:styleId="BodyTextIndentChar">
    <w:name w:val="Body Text Indent Char"/>
    <w:link w:val="BodyTextIndent"/>
    <w:uiPriority w:val="99"/>
    <w:semiHidden/>
    <w:locked/>
    <w:rPr>
      <w:sz w:val="24"/>
    </w:rPr>
  </w:style>
  <w:style w:type="paragraph" w:styleId="BalloonText">
    <w:name w:val="Balloon Text"/>
    <w:basedOn w:val="Normal"/>
    <w:link w:val="BalloonTextChar"/>
    <w:uiPriority w:val="99"/>
    <w:semiHidden/>
    <w:rsid w:val="000A47D4"/>
    <w:rPr>
      <w:sz w:val="2"/>
    </w:rPr>
  </w:style>
  <w:style w:type="character" w:customStyle="1" w:styleId="BalloonTextChar">
    <w:name w:val="Balloon Text Char"/>
    <w:link w:val="BalloonText"/>
    <w:uiPriority w:val="99"/>
    <w:semiHidden/>
    <w:locked/>
    <w:rPr>
      <w:sz w:val="2"/>
    </w:rPr>
  </w:style>
  <w:style w:type="paragraph" w:styleId="CommentSubject">
    <w:name w:val="annotation subject"/>
    <w:basedOn w:val="CommentText"/>
    <w:next w:val="CommentText"/>
    <w:link w:val="CommentSubjectChar"/>
    <w:uiPriority w:val="99"/>
    <w:semiHidden/>
    <w:rsid w:val="000A47D4"/>
    <w:rPr>
      <w:b/>
      <w:bCs/>
    </w:rPr>
  </w:style>
  <w:style w:type="character" w:customStyle="1" w:styleId="CommentSubjectChar">
    <w:name w:val="Comment Subject Char"/>
    <w:link w:val="CommentSubject"/>
    <w:uiPriority w:val="99"/>
    <w:semiHidden/>
    <w:locked/>
    <w:rPr>
      <w:b/>
      <w:sz w:val="20"/>
    </w:rPr>
  </w:style>
  <w:style w:type="table" w:styleId="TableGrid">
    <w:name w:val="Table Grid"/>
    <w:basedOn w:val="TableNormal"/>
    <w:locked/>
    <w:rsid w:val="008B1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sti">
    <w:name w:val="Costi"/>
    <w:basedOn w:val="Normal"/>
    <w:rsid w:val="001C3F64"/>
    <w:rPr>
      <w:rFonts w:ascii="Arial" w:eastAsia="SimSu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FD6"/>
    <w:rPr>
      <w:sz w:val="24"/>
      <w:szCs w:val="24"/>
    </w:rPr>
  </w:style>
  <w:style w:type="paragraph" w:styleId="Heading4">
    <w:name w:val="heading 4"/>
    <w:basedOn w:val="Normal"/>
    <w:next w:val="Normal"/>
    <w:link w:val="Heading4Char"/>
    <w:uiPriority w:val="99"/>
    <w:qFormat/>
    <w:rsid w:val="00734FD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734FD6"/>
    <w:pPr>
      <w:keepNext/>
      <w:autoSpaceDE w:val="0"/>
      <w:autoSpaceDN w:val="0"/>
      <w:adjustRightInd w:val="0"/>
      <w:spacing w:before="120" w:after="60"/>
      <w:jc w:val="both"/>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semiHidden/>
    <w:locked/>
    <w:rPr>
      <w:rFonts w:ascii="Calibri" w:hAnsi="Calibri"/>
      <w:b/>
      <w:sz w:val="28"/>
    </w:rPr>
  </w:style>
  <w:style w:type="character" w:customStyle="1" w:styleId="Heading5Char">
    <w:name w:val="Heading 5 Char"/>
    <w:link w:val="Heading5"/>
    <w:uiPriority w:val="99"/>
    <w:semiHidden/>
    <w:locked/>
    <w:rPr>
      <w:rFonts w:ascii="Calibri" w:hAnsi="Calibri"/>
      <w:b/>
      <w:i/>
      <w:sz w:val="26"/>
    </w:rPr>
  </w:style>
  <w:style w:type="paragraph" w:styleId="Header">
    <w:name w:val="header"/>
    <w:basedOn w:val="Normal"/>
    <w:link w:val="HeaderChar"/>
    <w:uiPriority w:val="99"/>
    <w:rsid w:val="00734FD6"/>
    <w:pPr>
      <w:tabs>
        <w:tab w:val="center" w:pos="4819"/>
        <w:tab w:val="right" w:pos="9638"/>
      </w:tabs>
    </w:pPr>
  </w:style>
  <w:style w:type="character" w:customStyle="1" w:styleId="HeaderChar">
    <w:name w:val="Header Char"/>
    <w:link w:val="Header"/>
    <w:uiPriority w:val="99"/>
    <w:semiHidden/>
    <w:locked/>
    <w:rPr>
      <w:sz w:val="24"/>
    </w:rPr>
  </w:style>
  <w:style w:type="paragraph" w:styleId="Footer">
    <w:name w:val="footer"/>
    <w:basedOn w:val="Normal"/>
    <w:link w:val="FooterChar"/>
    <w:uiPriority w:val="99"/>
    <w:rsid w:val="00734FD6"/>
    <w:pPr>
      <w:tabs>
        <w:tab w:val="center" w:pos="4819"/>
        <w:tab w:val="right" w:pos="9638"/>
      </w:tabs>
    </w:pPr>
  </w:style>
  <w:style w:type="character" w:customStyle="1" w:styleId="FooterChar">
    <w:name w:val="Footer Char"/>
    <w:link w:val="Footer"/>
    <w:uiPriority w:val="99"/>
    <w:locked/>
    <w:rPr>
      <w:sz w:val="24"/>
    </w:rPr>
  </w:style>
  <w:style w:type="paragraph" w:styleId="BodyText2">
    <w:name w:val="Body Text 2"/>
    <w:basedOn w:val="Normal"/>
    <w:link w:val="BodyText2Char"/>
    <w:uiPriority w:val="99"/>
    <w:rsid w:val="00734FD6"/>
  </w:style>
  <w:style w:type="character" w:customStyle="1" w:styleId="BodyText2Char">
    <w:name w:val="Body Text 2 Char"/>
    <w:link w:val="BodyText2"/>
    <w:uiPriority w:val="99"/>
    <w:semiHidden/>
    <w:locked/>
    <w:rPr>
      <w:sz w:val="24"/>
    </w:rPr>
  </w:style>
  <w:style w:type="paragraph" w:styleId="FootnoteText">
    <w:name w:val="footnote text"/>
    <w:basedOn w:val="Normal"/>
    <w:link w:val="FootnoteTextChar"/>
    <w:uiPriority w:val="99"/>
    <w:semiHidden/>
    <w:rsid w:val="00734FD6"/>
    <w:rPr>
      <w:sz w:val="20"/>
      <w:szCs w:val="20"/>
    </w:rPr>
  </w:style>
  <w:style w:type="character" w:customStyle="1" w:styleId="FootnoteTextChar">
    <w:name w:val="Footnote Text Char"/>
    <w:link w:val="FootnoteText"/>
    <w:uiPriority w:val="99"/>
    <w:semiHidden/>
    <w:locked/>
    <w:rPr>
      <w:sz w:val="20"/>
    </w:rPr>
  </w:style>
  <w:style w:type="character" w:styleId="FootnoteReference">
    <w:name w:val="footnote reference"/>
    <w:uiPriority w:val="99"/>
    <w:semiHidden/>
    <w:rsid w:val="00734FD6"/>
    <w:rPr>
      <w:rFonts w:cs="Times New Roman"/>
      <w:vertAlign w:val="superscript"/>
    </w:rPr>
  </w:style>
  <w:style w:type="paragraph" w:styleId="BodyText">
    <w:name w:val="Body Text"/>
    <w:basedOn w:val="Normal"/>
    <w:link w:val="BodyTextChar"/>
    <w:uiPriority w:val="99"/>
    <w:rsid w:val="00734FD6"/>
    <w:pPr>
      <w:ind w:right="98"/>
      <w:jc w:val="both"/>
    </w:pPr>
  </w:style>
  <w:style w:type="character" w:customStyle="1" w:styleId="BodyTextChar">
    <w:name w:val="Body Text Char"/>
    <w:link w:val="BodyText"/>
    <w:uiPriority w:val="99"/>
    <w:semiHidden/>
    <w:locked/>
    <w:rPr>
      <w:sz w:val="24"/>
    </w:rPr>
  </w:style>
  <w:style w:type="character" w:styleId="Hyperlink">
    <w:name w:val="Hyperlink"/>
    <w:uiPriority w:val="99"/>
    <w:rsid w:val="00734FD6"/>
    <w:rPr>
      <w:rFonts w:cs="Times New Roman"/>
      <w:color w:val="0000FF"/>
      <w:u w:val="single"/>
    </w:rPr>
  </w:style>
  <w:style w:type="character" w:styleId="FollowedHyperlink">
    <w:name w:val="FollowedHyperlink"/>
    <w:uiPriority w:val="99"/>
    <w:rsid w:val="00734FD6"/>
    <w:rPr>
      <w:rFonts w:cs="Times New Roman"/>
      <w:color w:val="800080"/>
      <w:u w:val="single"/>
    </w:rPr>
  </w:style>
  <w:style w:type="paragraph" w:styleId="BodyText3">
    <w:name w:val="Body Text 3"/>
    <w:basedOn w:val="Normal"/>
    <w:link w:val="BodyText3Char"/>
    <w:uiPriority w:val="99"/>
    <w:rsid w:val="00734FD6"/>
    <w:pPr>
      <w:spacing w:before="60"/>
    </w:pPr>
    <w:rPr>
      <w:sz w:val="16"/>
      <w:szCs w:val="16"/>
    </w:rPr>
  </w:style>
  <w:style w:type="character" w:customStyle="1" w:styleId="BodyText3Char">
    <w:name w:val="Body Text 3 Char"/>
    <w:link w:val="BodyText3"/>
    <w:uiPriority w:val="99"/>
    <w:semiHidden/>
    <w:locked/>
    <w:rPr>
      <w:sz w:val="16"/>
    </w:rPr>
  </w:style>
  <w:style w:type="character" w:styleId="CommentReference">
    <w:name w:val="annotation reference"/>
    <w:uiPriority w:val="99"/>
    <w:semiHidden/>
    <w:rsid w:val="00734FD6"/>
    <w:rPr>
      <w:rFonts w:cs="Times New Roman"/>
      <w:sz w:val="16"/>
    </w:rPr>
  </w:style>
  <w:style w:type="paragraph" w:styleId="CommentText">
    <w:name w:val="annotation text"/>
    <w:basedOn w:val="Normal"/>
    <w:link w:val="CommentTextChar"/>
    <w:uiPriority w:val="99"/>
    <w:semiHidden/>
    <w:rsid w:val="00734FD6"/>
    <w:rPr>
      <w:sz w:val="20"/>
      <w:szCs w:val="20"/>
    </w:rPr>
  </w:style>
  <w:style w:type="character" w:customStyle="1" w:styleId="CommentTextChar">
    <w:name w:val="Comment Text Char"/>
    <w:link w:val="CommentText"/>
    <w:uiPriority w:val="99"/>
    <w:semiHidden/>
    <w:locked/>
    <w:rPr>
      <w:sz w:val="20"/>
    </w:rPr>
  </w:style>
  <w:style w:type="paragraph" w:styleId="PlainText">
    <w:name w:val="Plain Text"/>
    <w:basedOn w:val="Normal"/>
    <w:link w:val="PlainTextChar"/>
    <w:uiPriority w:val="99"/>
    <w:rsid w:val="00734FD6"/>
    <w:rPr>
      <w:rFonts w:ascii="Courier New" w:hAnsi="Courier New"/>
      <w:sz w:val="20"/>
      <w:szCs w:val="20"/>
    </w:rPr>
  </w:style>
  <w:style w:type="character" w:customStyle="1" w:styleId="PlainTextChar">
    <w:name w:val="Plain Text Char"/>
    <w:link w:val="PlainText"/>
    <w:uiPriority w:val="99"/>
    <w:semiHidden/>
    <w:locked/>
    <w:rPr>
      <w:rFonts w:ascii="Courier New" w:hAnsi="Courier New"/>
      <w:sz w:val="20"/>
    </w:rPr>
  </w:style>
  <w:style w:type="paragraph" w:customStyle="1" w:styleId="Cabealho4">
    <w:name w:val="Cabeçalho 4"/>
    <w:aliases w:val="risultato"/>
    <w:basedOn w:val="Normal"/>
    <w:next w:val="Normal"/>
    <w:uiPriority w:val="99"/>
    <w:rsid w:val="00734FD6"/>
    <w:pPr>
      <w:keepNext/>
      <w:spacing w:before="100" w:beforeAutospacing="1" w:after="100" w:afterAutospacing="1"/>
      <w:jc w:val="both"/>
      <w:outlineLvl w:val="3"/>
    </w:pPr>
    <w:rPr>
      <w:rFonts w:ascii="Calibri" w:eastAsia="SimSun" w:hAnsi="Calibri"/>
      <w:sz w:val="28"/>
      <w:szCs w:val="28"/>
    </w:rPr>
  </w:style>
  <w:style w:type="paragraph" w:styleId="BodyTextIndent">
    <w:name w:val="Body Text Indent"/>
    <w:basedOn w:val="Normal"/>
    <w:link w:val="BodyTextIndentChar"/>
    <w:uiPriority w:val="99"/>
    <w:rsid w:val="00734FD6"/>
    <w:pPr>
      <w:ind w:left="12"/>
    </w:pPr>
  </w:style>
  <w:style w:type="character" w:customStyle="1" w:styleId="BodyTextIndentChar">
    <w:name w:val="Body Text Indent Char"/>
    <w:link w:val="BodyTextIndent"/>
    <w:uiPriority w:val="99"/>
    <w:semiHidden/>
    <w:locked/>
    <w:rPr>
      <w:sz w:val="24"/>
    </w:rPr>
  </w:style>
  <w:style w:type="paragraph" w:styleId="BalloonText">
    <w:name w:val="Balloon Text"/>
    <w:basedOn w:val="Normal"/>
    <w:link w:val="BalloonTextChar"/>
    <w:uiPriority w:val="99"/>
    <w:semiHidden/>
    <w:rsid w:val="000A47D4"/>
    <w:rPr>
      <w:sz w:val="2"/>
    </w:rPr>
  </w:style>
  <w:style w:type="character" w:customStyle="1" w:styleId="BalloonTextChar">
    <w:name w:val="Balloon Text Char"/>
    <w:link w:val="BalloonText"/>
    <w:uiPriority w:val="99"/>
    <w:semiHidden/>
    <w:locked/>
    <w:rPr>
      <w:sz w:val="2"/>
    </w:rPr>
  </w:style>
  <w:style w:type="paragraph" w:styleId="CommentSubject">
    <w:name w:val="annotation subject"/>
    <w:basedOn w:val="CommentText"/>
    <w:next w:val="CommentText"/>
    <w:link w:val="CommentSubjectChar"/>
    <w:uiPriority w:val="99"/>
    <w:semiHidden/>
    <w:rsid w:val="000A47D4"/>
    <w:rPr>
      <w:b/>
      <w:bCs/>
    </w:rPr>
  </w:style>
  <w:style w:type="character" w:customStyle="1" w:styleId="CommentSubjectChar">
    <w:name w:val="Comment Subject Char"/>
    <w:link w:val="CommentSubject"/>
    <w:uiPriority w:val="99"/>
    <w:semiHidden/>
    <w:locked/>
    <w:rPr>
      <w:b/>
      <w:sz w:val="20"/>
    </w:rPr>
  </w:style>
  <w:style w:type="table" w:styleId="TableGrid">
    <w:name w:val="Table Grid"/>
    <w:basedOn w:val="TableNormal"/>
    <w:locked/>
    <w:rsid w:val="008B1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sti">
    <w:name w:val="Costi"/>
    <w:basedOn w:val="Normal"/>
    <w:rsid w:val="001C3F64"/>
    <w:rPr>
      <w:rFonts w:ascii="Arial" w:eastAsia="SimSu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2699">
      <w:bodyDiv w:val="1"/>
      <w:marLeft w:val="0"/>
      <w:marRight w:val="0"/>
      <w:marTop w:val="0"/>
      <w:marBottom w:val="0"/>
      <w:divBdr>
        <w:top w:val="none" w:sz="0" w:space="0" w:color="auto"/>
        <w:left w:val="none" w:sz="0" w:space="0" w:color="auto"/>
        <w:bottom w:val="none" w:sz="0" w:space="0" w:color="auto"/>
        <w:right w:val="none" w:sz="0" w:space="0" w:color="auto"/>
      </w:divBdr>
    </w:div>
    <w:div w:id="493376582">
      <w:bodyDiv w:val="1"/>
      <w:marLeft w:val="0"/>
      <w:marRight w:val="0"/>
      <w:marTop w:val="0"/>
      <w:marBottom w:val="0"/>
      <w:divBdr>
        <w:top w:val="none" w:sz="0" w:space="0" w:color="auto"/>
        <w:left w:val="none" w:sz="0" w:space="0" w:color="auto"/>
        <w:bottom w:val="none" w:sz="0" w:space="0" w:color="auto"/>
        <w:right w:val="none" w:sz="0" w:space="0" w:color="auto"/>
      </w:divBdr>
    </w:div>
    <w:div w:id="645014858">
      <w:bodyDiv w:val="1"/>
      <w:marLeft w:val="0"/>
      <w:marRight w:val="0"/>
      <w:marTop w:val="0"/>
      <w:marBottom w:val="0"/>
      <w:divBdr>
        <w:top w:val="none" w:sz="0" w:space="0" w:color="auto"/>
        <w:left w:val="none" w:sz="0" w:space="0" w:color="auto"/>
        <w:bottom w:val="none" w:sz="0" w:space="0" w:color="auto"/>
        <w:right w:val="none" w:sz="0" w:space="0" w:color="auto"/>
      </w:divBdr>
    </w:div>
    <w:div w:id="653871355">
      <w:marLeft w:val="0"/>
      <w:marRight w:val="0"/>
      <w:marTop w:val="0"/>
      <w:marBottom w:val="0"/>
      <w:divBdr>
        <w:top w:val="none" w:sz="0" w:space="0" w:color="auto"/>
        <w:left w:val="none" w:sz="0" w:space="0" w:color="auto"/>
        <w:bottom w:val="none" w:sz="0" w:space="0" w:color="auto"/>
        <w:right w:val="none" w:sz="0" w:space="0" w:color="auto"/>
      </w:divBdr>
    </w:div>
    <w:div w:id="20556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peaid/multimedia/publications/documents/tools/europeaid_adm_pcm_guidelines_2004_en.pdf" TargetMode="External"/><Relationship Id="rId1" Type="http://schemas.openxmlformats.org/officeDocument/2006/relationships/hyperlink" Target="http://www.esteri.it/mae/doc/6_40_176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D05B8-6B8C-44F5-B5EB-A2C446BDA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15584</Words>
  <Characters>88835</Characters>
  <Application>Microsoft Office Word</Application>
  <DocSecurity>0</DocSecurity>
  <Lines>740</Lines>
  <Paragraphs>208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Dati di Sintesi Informazioni generali (da includere nella copertina del Documento di progetto)</vt:lpstr>
      <vt:lpstr>Dati di Sintesi Informazioni generali (da includere nella copertina del Documento di progetto)</vt:lpstr>
    </vt:vector>
  </TitlesOfParts>
  <Company/>
  <LinksUpToDate>false</LinksUpToDate>
  <CharactersWithSpaces>104211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 di Sintesi Informazioni generali (da includere nella copertina del Documento di progetto)</dc:title>
  <dc:creator>valeria.buoninfante</dc:creator>
  <cp:lastModifiedBy>User</cp:lastModifiedBy>
  <cp:revision>2</cp:revision>
  <cp:lastPrinted>2013-06-14T11:21:00Z</cp:lastPrinted>
  <dcterms:created xsi:type="dcterms:W3CDTF">2015-09-16T09:31:00Z</dcterms:created>
  <dcterms:modified xsi:type="dcterms:W3CDTF">2015-09-16T09:31:00Z</dcterms:modified>
</cp:coreProperties>
</file>